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6A2" w:rsidRDefault="00361C95" w:rsidP="005516A2">
      <w:bookmarkStart w:id="0" w:name="_GoBack"/>
      <w:bookmarkEnd w:id="0"/>
      <w:r>
        <w:t xml:space="preserve">                                  </w:t>
      </w:r>
      <w:r w:rsidR="00F22AB0">
        <w:rPr>
          <w:noProof/>
          <w:lang w:eastAsia="en-GB"/>
        </w:rPr>
        <mc:AlternateContent>
          <mc:Choice Requires="wps">
            <w:drawing>
              <wp:anchor distT="0" distB="0" distL="114300" distR="114300" simplePos="0" relativeHeight="251661312" behindDoc="0" locked="0" layoutInCell="1" allowOverlap="1">
                <wp:simplePos x="0" y="0"/>
                <wp:positionH relativeFrom="column">
                  <wp:posOffset>361950</wp:posOffset>
                </wp:positionH>
                <wp:positionV relativeFrom="paragraph">
                  <wp:posOffset>13970</wp:posOffset>
                </wp:positionV>
                <wp:extent cx="3638550" cy="647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647700"/>
                        </a:xfrm>
                        <a:prstGeom prst="rect">
                          <a:avLst/>
                        </a:prstGeom>
                        <a:solidFill>
                          <a:srgbClr val="FFFFFF"/>
                        </a:solidFill>
                        <a:ln w="9525">
                          <a:noFill/>
                          <a:miter lim="800000"/>
                          <a:headEnd/>
                          <a:tailEnd/>
                        </a:ln>
                      </wps:spPr>
                      <wps:txbx>
                        <w:txbxContent>
                          <w:p w:rsidR="00D76B06" w:rsidRPr="005516A2" w:rsidRDefault="00D76B06" w:rsidP="005516A2">
                            <w:pPr>
                              <w:jc w:val="center"/>
                              <w:rPr>
                                <w:rFonts w:ascii="Segoe Print" w:hAnsi="Segoe Print"/>
                              </w:rPr>
                            </w:pPr>
                            <w:r>
                              <w:rPr>
                                <w:rFonts w:ascii="Segoe Print" w:hAnsi="Segoe Print"/>
                                <w:b/>
                              </w:rPr>
                              <w:t xml:space="preserve">Working together for </w:t>
                            </w:r>
                            <w:r w:rsidRPr="005516A2">
                              <w:rPr>
                                <w:rFonts w:ascii="Segoe Print" w:hAnsi="Segoe Print"/>
                                <w:b/>
                              </w:rPr>
                              <w:t>success</w:t>
                            </w:r>
                            <w:r>
                              <w:rPr>
                                <w:rFonts w:ascii="Segoe Print" w:hAnsi="Segoe Print"/>
                                <w:b/>
                              </w:rPr>
                              <w:t>ful outcomes for Bradford Students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5pt;margin-top:1.1pt;width:286.5pt;height: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" stroked="f">
                <v:textbox>
                  <w:txbxContent>
                    <w:p w:rsidR="00D76B06" w:rsidRPr="005516A2" w:rsidRDefault="00D76B06" w:rsidP="005516A2">
                      <w:pPr>
                        <w:jc w:val="center"/>
                        <w:rPr>
                          <w:rFonts w:ascii="Segoe Print" w:hAnsi="Segoe Print"/>
                        </w:rPr>
                      </w:pPr>
                      <w:r>
                        <w:rPr>
                          <w:rFonts w:ascii="Segoe Print" w:hAnsi="Segoe Print"/>
                          <w:b/>
                        </w:rPr>
                        <w:t xml:space="preserve">Working together for </w:t>
                      </w:r>
                      <w:r w:rsidRPr="005516A2">
                        <w:rPr>
                          <w:rFonts w:ascii="Segoe Print" w:hAnsi="Segoe Print"/>
                          <w:b/>
                        </w:rPr>
                        <w:t>success</w:t>
                      </w:r>
                      <w:r>
                        <w:rPr>
                          <w:rFonts w:ascii="Segoe Print" w:hAnsi="Segoe Print"/>
                          <w:b/>
                        </w:rPr>
                        <w:t>ful outcomes for Bradford Students</w:t>
                      </w:r>
                    </w:p>
                  </w:txbxContent>
                </v:textbox>
                <w10:wrap type="square"/>
              </v:shape>
            </w:pict>
          </mc:Fallback>
        </mc:AlternateContent>
      </w:r>
    </w:p>
    <w:p w:rsidR="00361C95" w:rsidRDefault="00361C95" w:rsidP="005516A2"/>
    <w:p w:rsidR="005516A2" w:rsidRDefault="005516A2" w:rsidP="005516A2"/>
    <w:p w:rsidR="00E24E5C" w:rsidRDefault="005878CA" w:rsidP="00E24E5C">
      <w:pPr>
        <w:widowControl w:val="0"/>
        <w:jc w:val="center"/>
        <w:rPr>
          <w:b/>
          <w:bCs/>
          <w:sz w:val="28"/>
          <w:szCs w:val="28"/>
        </w:rPr>
      </w:pPr>
      <w:r>
        <w:rPr>
          <w:rFonts w:ascii="Times New Roman" w:hAnsi="Times New Roman"/>
          <w:noProof/>
          <w:sz w:val="24"/>
          <w:szCs w:val="24"/>
          <w:lang w:eastAsia="en-GB"/>
        </w:rPr>
        <w:drawing>
          <wp:anchor distT="36576" distB="36576" distL="36576" distR="36576" simplePos="0" relativeHeight="251666432" behindDoc="0" locked="0" layoutInCell="1" allowOverlap="1">
            <wp:simplePos x="0" y="0"/>
            <wp:positionH relativeFrom="column">
              <wp:posOffset>31750</wp:posOffset>
            </wp:positionH>
            <wp:positionV relativeFrom="paragraph">
              <wp:posOffset>795655</wp:posOffset>
            </wp:positionV>
            <wp:extent cx="1990725" cy="1285875"/>
            <wp:effectExtent l="114300" t="76200" r="85725" b="1619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923"/>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990725" cy="1285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roofErr w:type="gramStart"/>
      <w:r w:rsidR="00E24E5C" w:rsidRPr="00104F02">
        <w:rPr>
          <w:b/>
          <w:bCs/>
          <w:sz w:val="28"/>
          <w:szCs w:val="28"/>
        </w:rPr>
        <w:t>Offering positive experiences of learning in a nurturing environment to allow pupils to evolve into positive learners and schools to evolve their provision to meet assessed needs</w:t>
      </w:r>
      <w:r w:rsidR="00E24E5C">
        <w:rPr>
          <w:b/>
          <w:bCs/>
          <w:sz w:val="28"/>
          <w:szCs w:val="28"/>
        </w:rPr>
        <w:t>.</w:t>
      </w:r>
      <w:proofErr w:type="gramEnd"/>
    </w:p>
    <w:p w:rsidR="00C03C03" w:rsidRDefault="00596042" w:rsidP="005516A2">
      <w:pPr>
        <w:widowControl w:val="0"/>
        <w:jc w:val="center"/>
        <w:rPr>
          <w:b/>
          <w:bCs/>
          <w:sz w:val="28"/>
          <w:szCs w:val="28"/>
        </w:rPr>
      </w:pPr>
      <w:r>
        <w:rPr>
          <w:noProof/>
          <w:lang w:eastAsia="en-GB"/>
        </w:rPr>
        <w:drawing>
          <wp:anchor distT="0" distB="0" distL="114300" distR="114300" simplePos="0" relativeHeight="251703296" behindDoc="0" locked="0" layoutInCell="1" allowOverlap="1">
            <wp:simplePos x="0" y="0"/>
            <wp:positionH relativeFrom="column">
              <wp:posOffset>2228850</wp:posOffset>
            </wp:positionH>
            <wp:positionV relativeFrom="paragraph">
              <wp:posOffset>95885</wp:posOffset>
            </wp:positionV>
            <wp:extent cx="1885950" cy="11811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47047" t="40414" r="14536" b="22986"/>
                    <a:stretch/>
                  </pic:blipFill>
                  <pic:spPr bwMode="auto">
                    <a:xfrm>
                      <a:off x="0" y="0"/>
                      <a:ext cx="1885950" cy="1181100"/>
                    </a:xfrm>
                    <a:prstGeom prst="rect">
                      <a:avLst/>
                    </a:prstGeom>
                    <a:ln>
                      <a:noFill/>
                    </a:ln>
                    <a:extLst>
                      <a:ext uri="{53640926-AAD7-44D8-BBD7-CCE9431645EC}">
                        <a14:shadowObscured xmlns:a14="http://schemas.microsoft.com/office/drawing/2010/main"/>
                      </a:ext>
                    </a:extLst>
                  </pic:spPr>
                </pic:pic>
              </a:graphicData>
            </a:graphic>
          </wp:anchor>
        </w:drawing>
      </w:r>
    </w:p>
    <w:p w:rsidR="00C03C03" w:rsidRDefault="00C03C03" w:rsidP="005516A2">
      <w:pPr>
        <w:widowControl w:val="0"/>
        <w:jc w:val="center"/>
        <w:rPr>
          <w:b/>
          <w:bCs/>
          <w:sz w:val="28"/>
          <w:szCs w:val="28"/>
        </w:rPr>
      </w:pPr>
    </w:p>
    <w:p w:rsidR="00C03C03" w:rsidRDefault="00C03C03" w:rsidP="005516A2">
      <w:pPr>
        <w:widowControl w:val="0"/>
        <w:jc w:val="center"/>
        <w:rPr>
          <w:b/>
          <w:bCs/>
          <w:sz w:val="28"/>
          <w:szCs w:val="28"/>
        </w:rPr>
      </w:pPr>
    </w:p>
    <w:p w:rsidR="00C03C03" w:rsidRPr="00104F02" w:rsidRDefault="00C03C03" w:rsidP="005516A2">
      <w:pPr>
        <w:widowControl w:val="0"/>
        <w:jc w:val="center"/>
        <w:rPr>
          <w:b/>
          <w:bCs/>
          <w:sz w:val="28"/>
          <w:szCs w:val="28"/>
        </w:rPr>
      </w:pPr>
    </w:p>
    <w:p w:rsidR="005516A2" w:rsidRDefault="00F22AB0" w:rsidP="005516A2">
      <w:pPr>
        <w:widowControl w:val="0"/>
        <w:jc w:val="center"/>
        <w:rPr>
          <w:b/>
          <w:bCs/>
          <w:sz w:val="36"/>
          <w:szCs w:val="36"/>
        </w:rPr>
      </w:pPr>
      <w:r>
        <w:rPr>
          <w:b/>
          <w:noProof/>
          <w:lang w:eastAsia="en-GB"/>
        </w:rPr>
        <mc:AlternateContent>
          <mc:Choice Requires="wps">
            <w:drawing>
              <wp:anchor distT="0" distB="0" distL="114300" distR="114300" simplePos="0" relativeHeight="251715584" behindDoc="0" locked="0" layoutInCell="1" allowOverlap="1">
                <wp:simplePos x="0" y="0"/>
                <wp:positionH relativeFrom="column">
                  <wp:posOffset>2362200</wp:posOffset>
                </wp:positionH>
                <wp:positionV relativeFrom="paragraph">
                  <wp:posOffset>167640</wp:posOffset>
                </wp:positionV>
                <wp:extent cx="2286000" cy="1019175"/>
                <wp:effectExtent l="476250" t="19050" r="38100" b="47625"/>
                <wp:wrapNone/>
                <wp:docPr id="291" name="Oval Callout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019175"/>
                        </a:xfrm>
                        <a:prstGeom prst="wedgeEllipseCallout">
                          <a:avLst>
                            <a:gd name="adj1" fmla="val -68803"/>
                            <a:gd name="adj2" fmla="val -35062"/>
                          </a:avLst>
                        </a:prstGeom>
                      </wps:spPr>
                      <wps:style>
                        <a:lnRef idx="1">
                          <a:schemeClr val="accent4"/>
                        </a:lnRef>
                        <a:fillRef idx="2">
                          <a:schemeClr val="accent4"/>
                        </a:fillRef>
                        <a:effectRef idx="1">
                          <a:schemeClr val="accent4"/>
                        </a:effectRef>
                        <a:fontRef idx="minor">
                          <a:schemeClr val="dk1"/>
                        </a:fontRef>
                      </wps:style>
                      <wps:txbx>
                        <w:txbxContent>
                          <w:p w:rsidR="00D76B06" w:rsidRPr="0033757F" w:rsidRDefault="00D76B06" w:rsidP="005878CA">
                            <w:pPr>
                              <w:spacing w:after="0"/>
                              <w:ind w:left="-284" w:right="-261"/>
                              <w:jc w:val="center"/>
                              <w:rPr>
                                <w:sz w:val="20"/>
                                <w:szCs w:val="20"/>
                              </w:rPr>
                            </w:pPr>
                            <w:r>
                              <w:rPr>
                                <w:sz w:val="20"/>
                                <w:szCs w:val="20"/>
                              </w:rPr>
                              <w:t xml:space="preserve"> Very helpful and supportive of EHCP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91" o:spid="_x0000_s1027" type="#_x0000_t63" style="position:absolute;left:0;text-align:left;margin-left:186pt;margin-top:13.2pt;width:180pt;height:80.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" adj="-4061,3227" fillcolor="#0c0e07 [327]" strokecolor="#7c984a [3207]" strokeweight=".5pt">
                <v:fill color2="#050603 [167]" rotate="t" colors="0 #bbcba6;.5 #b0c09a;1 #a5b988" focus="100%" type="gradient">
                  <o:fill v:ext="view" type="gradientUnscaled"/>
                </v:fill>
                <v:path arrowok="t"/>
                <v:textbox>
                  <w:txbxContent>
                    <w:p w:rsidR="00D76B06" w:rsidRPr="0033757F" w:rsidRDefault="00D76B06" w:rsidP="005878CA">
                      <w:pPr>
                        <w:spacing w:after="0"/>
                        <w:ind w:left="-284" w:right="-261"/>
                        <w:jc w:val="center"/>
                        <w:rPr>
                          <w:sz w:val="20"/>
                          <w:szCs w:val="20"/>
                        </w:rPr>
                      </w:pPr>
                      <w:r>
                        <w:rPr>
                          <w:sz w:val="20"/>
                          <w:szCs w:val="20"/>
                        </w:rPr>
                        <w:t xml:space="preserve"> Very helpful and supportive of EHCP application</w:t>
                      </w:r>
                    </w:p>
                  </w:txbxContent>
                </v:textbox>
              </v:shape>
            </w:pict>
          </mc:Fallback>
        </mc:AlternateContent>
      </w:r>
      <w:r>
        <w:rPr>
          <w:b/>
          <w:noProof/>
          <w:lang w:eastAsia="en-GB"/>
        </w:rPr>
        <mc:AlternateContent>
          <mc:Choice Requires="wps">
            <w:drawing>
              <wp:anchor distT="0" distB="0" distL="114300" distR="114300" simplePos="0" relativeHeight="251713536" behindDoc="0" locked="0" layoutInCell="1" allowOverlap="1">
                <wp:simplePos x="0" y="0"/>
                <wp:positionH relativeFrom="column">
                  <wp:posOffset>-28575</wp:posOffset>
                </wp:positionH>
                <wp:positionV relativeFrom="paragraph">
                  <wp:posOffset>320040</wp:posOffset>
                </wp:positionV>
                <wp:extent cx="2390775" cy="781050"/>
                <wp:effectExtent l="19050" t="19050" r="47625" b="209550"/>
                <wp:wrapNone/>
                <wp:docPr id="290" name="Oval Callout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0775" cy="781050"/>
                        </a:xfrm>
                        <a:prstGeom prst="wedgeEllipseCallout">
                          <a:avLst>
                            <a:gd name="adj1" fmla="val 36334"/>
                            <a:gd name="adj2" fmla="val 71167"/>
                          </a:avLst>
                        </a:prstGeom>
                      </wps:spPr>
                      <wps:style>
                        <a:lnRef idx="1">
                          <a:schemeClr val="accent2"/>
                        </a:lnRef>
                        <a:fillRef idx="2">
                          <a:schemeClr val="accent2"/>
                        </a:fillRef>
                        <a:effectRef idx="1">
                          <a:schemeClr val="accent2"/>
                        </a:effectRef>
                        <a:fontRef idx="minor">
                          <a:schemeClr val="dk1"/>
                        </a:fontRef>
                      </wps:style>
                      <wps:txbx>
                        <w:txbxContent>
                          <w:p w:rsidR="006A6C81" w:rsidRPr="00296ADB" w:rsidRDefault="006A6C81" w:rsidP="005878CA">
                            <w:pPr>
                              <w:ind w:left="-284" w:right="-261"/>
                              <w:jc w:val="center"/>
                            </w:pPr>
                            <w:proofErr w:type="gramStart"/>
                            <w:r>
                              <w:t>Successful placement due to team around the child.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290" o:spid="_x0000_s1028" type="#_x0000_t63" style="position:absolute;left:0;text-align:left;margin-left:-2.25pt;margin-top:25.2pt;width:188.25pt;height:6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" adj="18648,26172" fillcolor="#1a0900 [325]" strokecolor="#f96a1b [3205]" strokeweight=".5pt">
                <v:fill color2="#0c0400 [165]" rotate="t" colors="0 #ffb5a0;.5 #fda891;1 #ff9a7c" focus="100%" type="gradient">
                  <o:fill v:ext="view" type="gradientUnscaled"/>
                </v:fill>
                <v:path arrowok="t"/>
                <v:textbox>
                  <w:txbxContent>
                    <w:p w:rsidR="006A6C81" w:rsidRPr="00296ADB" w:rsidRDefault="006A6C81" w:rsidP="005878CA">
                      <w:pPr>
                        <w:ind w:left="-284" w:right="-261"/>
                        <w:jc w:val="center"/>
                      </w:pPr>
                      <w:r>
                        <w:t>Successful placement due to team around the child.</w:t>
                      </w:r>
                    </w:p>
                  </w:txbxContent>
                </v:textbox>
              </v:shape>
            </w:pict>
          </mc:Fallback>
        </mc:AlternateContent>
      </w:r>
      <w:r w:rsidR="00C63683">
        <w:rPr>
          <w:bCs/>
          <w:color w:val="797B7E" w:themeColor="accent1"/>
          <w:sz w:val="28"/>
          <w:szCs w:val="28"/>
        </w:rPr>
        <w:t xml:space="preserve">What have </w:t>
      </w:r>
      <w:proofErr w:type="gramStart"/>
      <w:r w:rsidR="00C63683">
        <w:rPr>
          <w:bCs/>
          <w:color w:val="797B7E" w:themeColor="accent1"/>
          <w:sz w:val="28"/>
          <w:szCs w:val="28"/>
        </w:rPr>
        <w:t>s</w:t>
      </w:r>
      <w:r w:rsidR="005878CA">
        <w:rPr>
          <w:bCs/>
          <w:color w:val="797B7E" w:themeColor="accent1"/>
          <w:sz w:val="28"/>
          <w:szCs w:val="28"/>
        </w:rPr>
        <w:t>chools  said</w:t>
      </w:r>
      <w:proofErr w:type="gramEnd"/>
      <w:r w:rsidR="005878CA">
        <w:rPr>
          <w:bCs/>
          <w:color w:val="797B7E" w:themeColor="accent1"/>
          <w:sz w:val="28"/>
          <w:szCs w:val="28"/>
        </w:rPr>
        <w:t>?</w:t>
      </w:r>
    </w:p>
    <w:p w:rsidR="005516A2" w:rsidRDefault="005516A2" w:rsidP="005516A2">
      <w:pPr>
        <w:widowControl w:val="0"/>
        <w:jc w:val="center"/>
        <w:rPr>
          <w:b/>
          <w:bCs/>
          <w:sz w:val="36"/>
          <w:szCs w:val="36"/>
        </w:rPr>
      </w:pPr>
    </w:p>
    <w:p w:rsidR="005516A2" w:rsidRDefault="005878CA" w:rsidP="005516A2">
      <w:pPr>
        <w:widowControl w:val="0"/>
        <w:jc w:val="center"/>
        <w:rPr>
          <w:b/>
          <w:bCs/>
          <w:sz w:val="36"/>
          <w:szCs w:val="36"/>
        </w:rPr>
      </w:pPr>
      <w:r>
        <w:rPr>
          <w:noProof/>
          <w:sz w:val="24"/>
          <w:szCs w:val="24"/>
          <w:lang w:eastAsia="en-GB"/>
        </w:rPr>
        <w:drawing>
          <wp:anchor distT="36576" distB="36576" distL="36576" distR="36576" simplePos="0" relativeHeight="251693056" behindDoc="0" locked="0" layoutInCell="1" allowOverlap="1">
            <wp:simplePos x="0" y="0"/>
            <wp:positionH relativeFrom="column">
              <wp:posOffset>5210175</wp:posOffset>
            </wp:positionH>
            <wp:positionV relativeFrom="paragraph">
              <wp:posOffset>233045</wp:posOffset>
            </wp:positionV>
            <wp:extent cx="2085975" cy="1168400"/>
            <wp:effectExtent l="0" t="0" r="9525" b="0"/>
            <wp:wrapNone/>
            <wp:docPr id="8" name="Picture 8" descr="horiz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rizons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5975" cy="1168400"/>
                    </a:xfrm>
                    <a:prstGeom prst="rect">
                      <a:avLst/>
                    </a:prstGeom>
                    <a:noFill/>
                    <a:ln>
                      <a:noFill/>
                    </a:ln>
                    <a:effectLst/>
                  </pic:spPr>
                </pic:pic>
              </a:graphicData>
            </a:graphic>
          </wp:anchor>
        </w:drawing>
      </w:r>
    </w:p>
    <w:p w:rsidR="005878CA" w:rsidRDefault="00F22AB0" w:rsidP="005516A2">
      <w:pPr>
        <w:widowControl w:val="0"/>
        <w:jc w:val="center"/>
        <w:rPr>
          <w:b/>
          <w:bCs/>
          <w:sz w:val="36"/>
          <w:szCs w:val="36"/>
        </w:rPr>
      </w:pPr>
      <w:r>
        <w:rPr>
          <w:b/>
          <w:noProof/>
          <w:lang w:eastAsia="en-GB"/>
        </w:rPr>
        <mc:AlternateContent>
          <mc:Choice Requires="wps">
            <w:drawing>
              <wp:anchor distT="0" distB="0" distL="114300" distR="114300" simplePos="0" relativeHeight="251717632" behindDoc="0" locked="0" layoutInCell="1" allowOverlap="1">
                <wp:simplePos x="0" y="0"/>
                <wp:positionH relativeFrom="column">
                  <wp:posOffset>219075</wp:posOffset>
                </wp:positionH>
                <wp:positionV relativeFrom="paragraph">
                  <wp:posOffset>73660</wp:posOffset>
                </wp:positionV>
                <wp:extent cx="3143250" cy="616585"/>
                <wp:effectExtent l="19050" t="190500" r="38100" b="31115"/>
                <wp:wrapNone/>
                <wp:docPr id="292" name="Oval Callout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0" cy="616585"/>
                        </a:xfrm>
                        <a:prstGeom prst="wedgeEllipseCallout">
                          <a:avLst>
                            <a:gd name="adj1" fmla="val 37511"/>
                            <a:gd name="adj2" fmla="val -79886"/>
                          </a:avLst>
                        </a:prstGeom>
                      </wps:spPr>
                      <wps:style>
                        <a:lnRef idx="1">
                          <a:schemeClr val="accent6"/>
                        </a:lnRef>
                        <a:fillRef idx="2">
                          <a:schemeClr val="accent6"/>
                        </a:fillRef>
                        <a:effectRef idx="1">
                          <a:schemeClr val="accent6"/>
                        </a:effectRef>
                        <a:fontRef idx="minor">
                          <a:schemeClr val="dk1"/>
                        </a:fontRef>
                      </wps:style>
                      <wps:txbx>
                        <w:txbxContent>
                          <w:p w:rsidR="00D76B06" w:rsidRPr="00296ADB" w:rsidRDefault="00D76B06" w:rsidP="005878CA">
                            <w:pPr>
                              <w:ind w:left="-284" w:right="-261"/>
                              <w:jc w:val="center"/>
                            </w:pPr>
                            <w:proofErr w:type="gramStart"/>
                            <w:r>
                              <w:t>Positive and useful.</w:t>
                            </w:r>
                            <w:proofErr w:type="gramEnd"/>
                            <w:r>
                              <w:t xml:space="preserve"> Supported staff in roles, routines and 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292" o:spid="_x0000_s1029" type="#_x0000_t63" style="position:absolute;left:0;text-align:left;margin-left:17.25pt;margin-top:5.8pt;width:247.5pt;height:48.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" adj="18902,-6455" fillcolor="#080a0e [329]" strokecolor="#506e94 [3209]" strokeweight=".5pt">
                <v:fill color2="#030506 [169]" rotate="t" colors="0 #a8b4c9;.5 #9ca9be;1 #8b9bb6" focus="100%" type="gradient">
                  <o:fill v:ext="view" type="gradientUnscaled"/>
                </v:fill>
                <v:path arrowok="t"/>
                <v:textbox>
                  <w:txbxContent>
                    <w:p w:rsidR="00D76B06" w:rsidRPr="00296ADB" w:rsidRDefault="00D76B06" w:rsidP="005878CA">
                      <w:pPr>
                        <w:ind w:left="-284" w:right="-261"/>
                        <w:jc w:val="center"/>
                      </w:pPr>
                      <w:r>
                        <w:t>Positive and useful. Supported staff in roles, routines and strategies</w:t>
                      </w:r>
                    </w:p>
                  </w:txbxContent>
                </v:textbox>
              </v:shape>
            </w:pict>
          </mc:Fallback>
        </mc:AlternateContent>
      </w:r>
    </w:p>
    <w:p w:rsidR="008A4A9F" w:rsidRDefault="008A4A9F" w:rsidP="005516A2">
      <w:pPr>
        <w:widowControl w:val="0"/>
        <w:jc w:val="center"/>
        <w:rPr>
          <w:bCs/>
          <w:sz w:val="28"/>
          <w:szCs w:val="28"/>
        </w:rPr>
      </w:pPr>
    </w:p>
    <w:p w:rsidR="008A4A9F" w:rsidRDefault="00F22AB0" w:rsidP="008A4A9F">
      <w:pPr>
        <w:widowControl w:val="0"/>
      </w:pPr>
      <w:r>
        <w:rPr>
          <w:b/>
          <w:noProof/>
          <w:lang w:eastAsia="en-GB"/>
        </w:rPr>
        <mc:AlternateContent>
          <mc:Choice Requires="wps">
            <w:drawing>
              <wp:anchor distT="0" distB="0" distL="114300" distR="114300" simplePos="0" relativeHeight="251711488" behindDoc="0" locked="0" layoutInCell="1" allowOverlap="1">
                <wp:simplePos x="0" y="0"/>
                <wp:positionH relativeFrom="column">
                  <wp:posOffset>1847850</wp:posOffset>
                </wp:positionH>
                <wp:positionV relativeFrom="paragraph">
                  <wp:posOffset>237490</wp:posOffset>
                </wp:positionV>
                <wp:extent cx="1666875" cy="1040765"/>
                <wp:effectExtent l="9525" t="6985" r="9525" b="9525"/>
                <wp:wrapNone/>
                <wp:docPr id="2" name="Oval Callout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1040765"/>
                        </a:xfrm>
                        <a:prstGeom prst="wedgeEllipseCallout">
                          <a:avLst>
                            <a:gd name="adj1" fmla="val 35981"/>
                            <a:gd name="adj2" fmla="val 43898"/>
                          </a:avLst>
                        </a:prstGeom>
                        <a:gradFill rotWithShape="1">
                          <a:gsLst>
                            <a:gs pos="0">
                              <a:srgbClr val="BBCBA6"/>
                            </a:gs>
                            <a:gs pos="50000">
                              <a:srgbClr val="B0C09A"/>
                            </a:gs>
                            <a:gs pos="100000">
                              <a:srgbClr val="A5B988"/>
                            </a:gs>
                          </a:gsLst>
                          <a:lin ang="5400000"/>
                        </a:gradFill>
                        <a:ln w="6350">
                          <a:solidFill>
                            <a:schemeClr val="accent4">
                              <a:lumMod val="100000"/>
                              <a:lumOff val="0"/>
                            </a:schemeClr>
                          </a:solidFill>
                          <a:miter lim="800000"/>
                          <a:headEnd/>
                          <a:tailEnd/>
                        </a:ln>
                      </wps:spPr>
                      <wps:txbx>
                        <w:txbxContent>
                          <w:p w:rsidR="00D76B06" w:rsidRPr="00F22AB0" w:rsidRDefault="00D76B06" w:rsidP="007163CC">
                            <w:pPr>
                              <w:spacing w:after="0"/>
                              <w:ind w:left="-284" w:right="-261"/>
                              <w:jc w:val="center"/>
                              <w:rPr>
                                <w:sz w:val="18"/>
                                <w:szCs w:val="18"/>
                              </w:rPr>
                            </w:pPr>
                            <w:r>
                              <w:rPr>
                                <w:sz w:val="20"/>
                                <w:szCs w:val="20"/>
                              </w:rPr>
                              <w:t xml:space="preserve">I </w:t>
                            </w:r>
                            <w:r w:rsidRPr="00F22AB0">
                              <w:rPr>
                                <w:sz w:val="18"/>
                                <w:szCs w:val="18"/>
                              </w:rPr>
                              <w:t xml:space="preserve">know breaks in my work help me at school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Oval Callout 289" o:spid="_x0000_s1030" type="#_x0000_t63" style="position:absolute;margin-left:145.5pt;margin-top:18.7pt;width:131.25pt;height:81.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" adj="18572,20282" fillcolor="#bbcba6" strokecolor="#7c984a [3207]" strokeweight=".5pt">
                <v:fill color2="#a5b988" rotate="t" colors="0 #bbcba6;.5 #b0c09a;1 #a5b988" focus="100%" type="gradient">
                  <o:fill v:ext="view" type="gradientUnscaled"/>
                </v:fill>
                <v:textbox>
                  <w:txbxContent>
                    <w:p w:rsidR="00D76B06" w:rsidRPr="00F22AB0" w:rsidRDefault="00D76B06" w:rsidP="007163CC">
                      <w:pPr>
                        <w:spacing w:after="0"/>
                        <w:ind w:left="-284" w:right="-261"/>
                        <w:jc w:val="center"/>
                        <w:rPr>
                          <w:sz w:val="18"/>
                          <w:szCs w:val="18"/>
                        </w:rPr>
                      </w:pPr>
                      <w:r>
                        <w:rPr>
                          <w:sz w:val="20"/>
                          <w:szCs w:val="20"/>
                        </w:rPr>
                        <w:t xml:space="preserve">I </w:t>
                      </w:r>
                      <w:r w:rsidRPr="00F22AB0">
                        <w:rPr>
                          <w:sz w:val="18"/>
                          <w:szCs w:val="18"/>
                        </w:rPr>
                        <w:t xml:space="preserve">know breaks in my work help me at school </w:t>
                      </w:r>
                    </w:p>
                  </w:txbxContent>
                </v:textbox>
              </v:shape>
            </w:pict>
          </mc:Fallback>
        </mc:AlternateContent>
      </w:r>
      <w:r>
        <w:rPr>
          <w:b/>
          <w:noProof/>
          <w:lang w:eastAsia="en-GB"/>
        </w:rPr>
        <mc:AlternateContent>
          <mc:Choice Requires="wps">
            <w:drawing>
              <wp:anchor distT="0" distB="0" distL="114300" distR="114300" simplePos="0" relativeHeight="251707392" behindDoc="0" locked="0" layoutInCell="1" allowOverlap="1">
                <wp:simplePos x="0" y="0"/>
                <wp:positionH relativeFrom="column">
                  <wp:posOffset>3362325</wp:posOffset>
                </wp:positionH>
                <wp:positionV relativeFrom="paragraph">
                  <wp:posOffset>304165</wp:posOffset>
                </wp:positionV>
                <wp:extent cx="1333500" cy="914400"/>
                <wp:effectExtent l="57150" t="19050" r="38100" b="76200"/>
                <wp:wrapNone/>
                <wp:docPr id="31" name="Oval Callout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914400"/>
                        </a:xfrm>
                        <a:prstGeom prst="wedgeEllipseCallout">
                          <a:avLst>
                            <a:gd name="adj1" fmla="val -52050"/>
                            <a:gd name="adj2" fmla="val 54045"/>
                          </a:avLst>
                        </a:prstGeom>
                      </wps:spPr>
                      <wps:style>
                        <a:lnRef idx="1">
                          <a:schemeClr val="accent2"/>
                        </a:lnRef>
                        <a:fillRef idx="2">
                          <a:schemeClr val="accent2"/>
                        </a:fillRef>
                        <a:effectRef idx="1">
                          <a:schemeClr val="accent2"/>
                        </a:effectRef>
                        <a:fontRef idx="minor">
                          <a:schemeClr val="dk1"/>
                        </a:fontRef>
                      </wps:style>
                      <wps:txbx>
                        <w:txbxContent>
                          <w:p w:rsidR="00D76B06" w:rsidRPr="007163CC" w:rsidRDefault="00D76B06" w:rsidP="007163CC">
                            <w:pPr>
                              <w:ind w:left="-284" w:right="-261"/>
                              <w:jc w:val="center"/>
                              <w:rPr>
                                <w:sz w:val="20"/>
                                <w:szCs w:val="20"/>
                              </w:rPr>
                            </w:pPr>
                            <w:r w:rsidRPr="007163CC">
                              <w:rPr>
                                <w:sz w:val="20"/>
                                <w:szCs w:val="20"/>
                              </w:rPr>
                              <w:t>It’s a really happy place at the Hub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31" o:spid="_x0000_s1031" type="#_x0000_t63" style="position:absolute;margin-left:264.75pt;margin-top:23.95pt;width:105pt;height:1in;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" adj="-443,22474" fillcolor="#1a0900 [325]" strokecolor="#f96a1b [3205]" strokeweight=".5pt">
                <v:fill color2="#0c0400 [165]" rotate="t" colors="0 #ffb5a0;.5 #fda891;1 #ff9a7c" focus="100%" type="gradient">
                  <o:fill v:ext="view" type="gradientUnscaled"/>
                </v:fill>
                <v:path arrowok="t"/>
                <v:textbox>
                  <w:txbxContent>
                    <w:p w:rsidR="00D76B06" w:rsidRPr="007163CC" w:rsidRDefault="00D76B06" w:rsidP="007163CC">
                      <w:pPr>
                        <w:ind w:left="-284" w:right="-261"/>
                        <w:jc w:val="center"/>
                        <w:rPr>
                          <w:sz w:val="20"/>
                          <w:szCs w:val="20"/>
                        </w:rPr>
                      </w:pPr>
                      <w:r w:rsidRPr="007163CC">
                        <w:rPr>
                          <w:sz w:val="20"/>
                          <w:szCs w:val="20"/>
                        </w:rPr>
                        <w:t>It’s a really happy place at the Hub</w:t>
                      </w:r>
                    </w:p>
                  </w:txbxContent>
                </v:textbox>
              </v:shape>
            </w:pict>
          </mc:Fallback>
        </mc:AlternateContent>
      </w:r>
      <w:r>
        <w:rPr>
          <w:b/>
          <w:noProof/>
          <w:lang w:eastAsia="en-GB"/>
        </w:rPr>
        <mc:AlternateContent>
          <mc:Choice Requires="wps">
            <w:drawing>
              <wp:anchor distT="0" distB="0" distL="114300" distR="114300" simplePos="0" relativeHeight="251679744" behindDoc="0" locked="0" layoutInCell="1" allowOverlap="1">
                <wp:simplePos x="0" y="0"/>
                <wp:positionH relativeFrom="column">
                  <wp:posOffset>676275</wp:posOffset>
                </wp:positionH>
                <wp:positionV relativeFrom="paragraph">
                  <wp:posOffset>247015</wp:posOffset>
                </wp:positionV>
                <wp:extent cx="1419225" cy="616585"/>
                <wp:effectExtent l="19050" t="19050" r="47625" b="12065"/>
                <wp:wrapNone/>
                <wp:docPr id="14" name="Oval Callout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616585"/>
                        </a:xfrm>
                        <a:prstGeom prst="wedgeEllipseCallout">
                          <a:avLst>
                            <a:gd name="adj1" fmla="val -45339"/>
                            <a:gd name="adj2" fmla="val 47866"/>
                          </a:avLst>
                        </a:prstGeom>
                      </wps:spPr>
                      <wps:style>
                        <a:lnRef idx="1">
                          <a:schemeClr val="accent2"/>
                        </a:lnRef>
                        <a:fillRef idx="2">
                          <a:schemeClr val="accent2"/>
                        </a:fillRef>
                        <a:effectRef idx="1">
                          <a:schemeClr val="accent2"/>
                        </a:effectRef>
                        <a:fontRef idx="minor">
                          <a:schemeClr val="dk1"/>
                        </a:fontRef>
                      </wps:style>
                      <wps:txbx>
                        <w:txbxContent>
                          <w:p w:rsidR="00D76B06" w:rsidRPr="00296ADB" w:rsidRDefault="00D76B06" w:rsidP="00296ADB">
                            <w:pPr>
                              <w:ind w:left="-284" w:right="-261"/>
                              <w:jc w:val="center"/>
                            </w:pPr>
                            <w:r w:rsidRPr="00296ADB">
                              <w:t>My child is simply happier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14" o:spid="_x0000_s1032" type="#_x0000_t63" style="position:absolute;margin-left:53.25pt;margin-top:19.45pt;width:111.75pt;height:48.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" adj="1007,21139" fillcolor="#1a0900 [325]" strokecolor="#f96a1b [3205]" strokeweight=".5pt">
                <v:fill color2="#0c0400 [165]" rotate="t" colors="0 #ffb5a0;.5 #fda891;1 #ff9a7c" focus="100%" type="gradient">
                  <o:fill v:ext="view" type="gradientUnscaled"/>
                </v:fill>
                <v:path arrowok="t"/>
                <v:textbox>
                  <w:txbxContent>
                    <w:p w:rsidR="00D76B06" w:rsidRPr="00296ADB" w:rsidRDefault="00D76B06" w:rsidP="00296ADB">
                      <w:pPr>
                        <w:ind w:left="-284" w:right="-261"/>
                        <w:jc w:val="center"/>
                      </w:pPr>
                      <w:r w:rsidRPr="00296ADB">
                        <w:t>My child is simply happier</w:t>
                      </w:r>
                    </w:p>
                  </w:txbxContent>
                </v:textbox>
              </v:shape>
            </w:pict>
          </mc:Fallback>
        </mc:AlternateContent>
      </w:r>
      <w:r w:rsidR="008A4A9F">
        <w:rPr>
          <w:bCs/>
          <w:color w:val="797B7E" w:themeColor="accent1"/>
          <w:sz w:val="28"/>
          <w:szCs w:val="28"/>
        </w:rPr>
        <w:t xml:space="preserve">What have parents said?  </w:t>
      </w:r>
      <w:r w:rsidR="007163CC">
        <w:rPr>
          <w:bCs/>
          <w:color w:val="797B7E" w:themeColor="accent1"/>
          <w:sz w:val="28"/>
          <w:szCs w:val="28"/>
        </w:rPr>
        <w:t xml:space="preserve">              What have students said?</w:t>
      </w:r>
    </w:p>
    <w:p w:rsidR="002A45E3" w:rsidRDefault="00F22AB0" w:rsidP="005516A2">
      <w:pPr>
        <w:widowControl w:val="0"/>
        <w:jc w:val="center"/>
        <w:rPr>
          <w:bCs/>
          <w:sz w:val="28"/>
          <w:szCs w:val="28"/>
        </w:rPr>
      </w:pPr>
      <w:r>
        <w:rPr>
          <w:b/>
          <w:noProof/>
          <w:lang w:eastAsia="en-GB"/>
        </w:rPr>
        <mc:AlternateContent>
          <mc:Choice Requires="wps">
            <w:drawing>
              <wp:anchor distT="0" distB="0" distL="114300" distR="114300" simplePos="0" relativeHeight="251699200" behindDoc="0" locked="0" layoutInCell="1" allowOverlap="1">
                <wp:simplePos x="0" y="0"/>
                <wp:positionH relativeFrom="column">
                  <wp:posOffset>-123825</wp:posOffset>
                </wp:positionH>
                <wp:positionV relativeFrom="paragraph">
                  <wp:posOffset>158750</wp:posOffset>
                </wp:positionV>
                <wp:extent cx="1228725" cy="607060"/>
                <wp:effectExtent l="19050" t="19050" r="47625" b="116840"/>
                <wp:wrapNone/>
                <wp:docPr id="13" name="Oval Callout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607060"/>
                        </a:xfrm>
                        <a:prstGeom prst="wedgeEllipseCallout">
                          <a:avLst>
                            <a:gd name="adj1" fmla="val 37747"/>
                            <a:gd name="adj2" fmla="val 62740"/>
                          </a:avLst>
                        </a:prstGeom>
                      </wps:spPr>
                      <wps:style>
                        <a:lnRef idx="1">
                          <a:schemeClr val="accent4"/>
                        </a:lnRef>
                        <a:fillRef idx="2">
                          <a:schemeClr val="accent4"/>
                        </a:fillRef>
                        <a:effectRef idx="1">
                          <a:schemeClr val="accent4"/>
                        </a:effectRef>
                        <a:fontRef idx="minor">
                          <a:schemeClr val="dk1"/>
                        </a:fontRef>
                      </wps:style>
                      <wps:txbx>
                        <w:txbxContent>
                          <w:p w:rsidR="00D76B06" w:rsidRPr="0033757F" w:rsidRDefault="00D76B06" w:rsidP="008A4A9F">
                            <w:pPr>
                              <w:spacing w:after="0"/>
                              <w:ind w:left="-284" w:right="-261"/>
                              <w:jc w:val="center"/>
                              <w:rPr>
                                <w:sz w:val="20"/>
                                <w:szCs w:val="20"/>
                              </w:rPr>
                            </w:pPr>
                            <w:r w:rsidRPr="0033757F">
                              <w:rPr>
                                <w:sz w:val="20"/>
                                <w:szCs w:val="20"/>
                              </w:rPr>
                              <w:t xml:space="preserve">My child settled </w:t>
                            </w:r>
                          </w:p>
                          <w:p w:rsidR="00D76B06" w:rsidRPr="0033757F" w:rsidRDefault="00D76B06" w:rsidP="008A4A9F">
                            <w:pPr>
                              <w:spacing w:after="0"/>
                              <w:ind w:left="-284" w:right="-261"/>
                              <w:jc w:val="center"/>
                              <w:rPr>
                                <w:sz w:val="20"/>
                                <w:szCs w:val="20"/>
                              </w:rPr>
                            </w:pPr>
                            <w:proofErr w:type="gramStart"/>
                            <w:r w:rsidRPr="0033757F">
                              <w:rPr>
                                <w:sz w:val="20"/>
                                <w:szCs w:val="20"/>
                              </w:rPr>
                              <w:t>quickly</w:t>
                            </w:r>
                            <w:proofErr w:type="gramEnd"/>
                            <w:r w:rsidRPr="0033757F">
                              <w:rPr>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13" o:spid="_x0000_s1033" type="#_x0000_t63" style="position:absolute;left:0;text-align:left;margin-left:-9.75pt;margin-top:12.5pt;width:96.75pt;height:4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" adj="18953,24352" fillcolor="#0c0e07 [327]" strokecolor="#7c984a [3207]" strokeweight=".5pt">
                <v:fill color2="#050603 [167]" rotate="t" colors="0 #bbcba6;.5 #b0c09a;1 #a5b988" focus="100%" type="gradient">
                  <o:fill v:ext="view" type="gradientUnscaled"/>
                </v:fill>
                <v:path arrowok="t"/>
                <v:textbox>
                  <w:txbxContent>
                    <w:p w:rsidR="00D76B06" w:rsidRPr="0033757F" w:rsidRDefault="00D76B06" w:rsidP="008A4A9F">
                      <w:pPr>
                        <w:spacing w:after="0"/>
                        <w:ind w:left="-284" w:right="-261"/>
                        <w:jc w:val="center"/>
                        <w:rPr>
                          <w:sz w:val="20"/>
                          <w:szCs w:val="20"/>
                        </w:rPr>
                      </w:pPr>
                      <w:r w:rsidRPr="0033757F">
                        <w:rPr>
                          <w:sz w:val="20"/>
                          <w:szCs w:val="20"/>
                        </w:rPr>
                        <w:t xml:space="preserve">My child settled </w:t>
                      </w:r>
                    </w:p>
                    <w:p w:rsidR="00D76B06" w:rsidRPr="0033757F" w:rsidRDefault="00D76B06" w:rsidP="008A4A9F">
                      <w:pPr>
                        <w:spacing w:after="0"/>
                        <w:ind w:left="-284" w:right="-261"/>
                        <w:jc w:val="center"/>
                        <w:rPr>
                          <w:sz w:val="20"/>
                          <w:szCs w:val="20"/>
                        </w:rPr>
                      </w:pPr>
                      <w:r w:rsidRPr="0033757F">
                        <w:rPr>
                          <w:sz w:val="20"/>
                          <w:szCs w:val="20"/>
                        </w:rPr>
                        <w:t xml:space="preserve">quickly </w:t>
                      </w:r>
                    </w:p>
                  </w:txbxContent>
                </v:textbox>
              </v:shape>
            </w:pict>
          </mc:Fallback>
        </mc:AlternateContent>
      </w:r>
    </w:p>
    <w:p w:rsidR="00C03C03" w:rsidRDefault="00C03C03" w:rsidP="005516A2">
      <w:pPr>
        <w:widowControl w:val="0"/>
        <w:jc w:val="center"/>
        <w:rPr>
          <w:bCs/>
          <w:sz w:val="28"/>
          <w:szCs w:val="28"/>
        </w:rPr>
      </w:pPr>
    </w:p>
    <w:p w:rsidR="00C03C03" w:rsidRDefault="00F22AB0" w:rsidP="005516A2">
      <w:pPr>
        <w:widowControl w:val="0"/>
        <w:jc w:val="center"/>
        <w:rPr>
          <w:bCs/>
          <w:sz w:val="28"/>
          <w:szCs w:val="28"/>
        </w:rPr>
      </w:pPr>
      <w:r>
        <w:rPr>
          <w:b/>
          <w:noProof/>
          <w:lang w:eastAsia="en-GB"/>
        </w:rPr>
        <mc:AlternateContent>
          <mc:Choice Requires="wps">
            <w:drawing>
              <wp:anchor distT="0" distB="0" distL="114300" distR="114300" simplePos="0" relativeHeight="251709440" behindDoc="0" locked="0" layoutInCell="1" allowOverlap="1">
                <wp:simplePos x="0" y="0"/>
                <wp:positionH relativeFrom="column">
                  <wp:posOffset>1895475</wp:posOffset>
                </wp:positionH>
                <wp:positionV relativeFrom="paragraph">
                  <wp:posOffset>92075</wp:posOffset>
                </wp:positionV>
                <wp:extent cx="2667000" cy="847725"/>
                <wp:effectExtent l="19050" t="266700" r="38100" b="47625"/>
                <wp:wrapNone/>
                <wp:docPr id="288" name="Oval Callout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847725"/>
                        </a:xfrm>
                        <a:prstGeom prst="wedgeEllipseCallout">
                          <a:avLst>
                            <a:gd name="adj1" fmla="val 37511"/>
                            <a:gd name="adj2" fmla="val -79886"/>
                          </a:avLst>
                        </a:prstGeom>
                      </wps:spPr>
                      <wps:style>
                        <a:lnRef idx="1">
                          <a:schemeClr val="accent6"/>
                        </a:lnRef>
                        <a:fillRef idx="2">
                          <a:schemeClr val="accent6"/>
                        </a:fillRef>
                        <a:effectRef idx="1">
                          <a:schemeClr val="accent6"/>
                        </a:effectRef>
                        <a:fontRef idx="minor">
                          <a:schemeClr val="dk1"/>
                        </a:fontRef>
                      </wps:style>
                      <wps:txbx>
                        <w:txbxContent>
                          <w:p w:rsidR="00D76B06" w:rsidRPr="007163CC" w:rsidRDefault="00D76B06" w:rsidP="007163CC">
                            <w:pPr>
                              <w:ind w:left="-284" w:right="-261"/>
                              <w:jc w:val="center"/>
                              <w:rPr>
                                <w:sz w:val="20"/>
                                <w:szCs w:val="20"/>
                              </w:rPr>
                            </w:pPr>
                            <w:proofErr w:type="gramStart"/>
                            <w:r w:rsidRPr="007163CC">
                              <w:rPr>
                                <w:sz w:val="20"/>
                                <w:szCs w:val="20"/>
                              </w:rPr>
                              <w:t>It’s</w:t>
                            </w:r>
                            <w:proofErr w:type="gramEnd"/>
                            <w:r w:rsidRPr="007163CC">
                              <w:rPr>
                                <w:sz w:val="20"/>
                                <w:szCs w:val="20"/>
                              </w:rPr>
                              <w:t xml:space="preserve"> brilliant being back at school m</w:t>
                            </w:r>
                            <w:r>
                              <w:rPr>
                                <w:sz w:val="20"/>
                                <w:szCs w:val="20"/>
                              </w:rPr>
                              <w:t>y relationships with friends are</w:t>
                            </w:r>
                            <w:r w:rsidRPr="007163CC">
                              <w:rPr>
                                <w:sz w:val="20"/>
                                <w:szCs w:val="20"/>
                              </w:rPr>
                              <w:t xml:space="preserve"> good</w:t>
                            </w:r>
                            <w:r>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288" o:spid="_x0000_s1034" type="#_x0000_t63" style="position:absolute;left:0;text-align:left;margin-left:149.25pt;margin-top:7.25pt;width:210pt;height:66.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" adj="18902,-6455" fillcolor="#080a0e [329]" strokecolor="#506e94 [3209]" strokeweight=".5pt">
                <v:fill color2="#030506 [169]" rotate="t" colors="0 #a8b4c9;.5 #9ca9be;1 #8b9bb6" focus="100%" type="gradient">
                  <o:fill v:ext="view" type="gradientUnscaled"/>
                </v:fill>
                <v:path arrowok="t"/>
                <v:textbox>
                  <w:txbxContent>
                    <w:p w:rsidR="00D76B06" w:rsidRPr="007163CC" w:rsidRDefault="00D76B06" w:rsidP="007163CC">
                      <w:pPr>
                        <w:ind w:left="-284" w:right="-261"/>
                        <w:jc w:val="center"/>
                        <w:rPr>
                          <w:sz w:val="20"/>
                          <w:szCs w:val="20"/>
                        </w:rPr>
                      </w:pPr>
                      <w:r w:rsidRPr="007163CC">
                        <w:rPr>
                          <w:sz w:val="20"/>
                          <w:szCs w:val="20"/>
                        </w:rPr>
                        <w:t>It’s brilliant being back at school m</w:t>
                      </w:r>
                      <w:r>
                        <w:rPr>
                          <w:sz w:val="20"/>
                          <w:szCs w:val="20"/>
                        </w:rPr>
                        <w:t>y relationships with friends are</w:t>
                      </w:r>
                      <w:r w:rsidRPr="007163CC">
                        <w:rPr>
                          <w:sz w:val="20"/>
                          <w:szCs w:val="20"/>
                        </w:rPr>
                        <w:t xml:space="preserve"> good</w:t>
                      </w:r>
                      <w:r>
                        <w:rPr>
                          <w:sz w:val="20"/>
                          <w:szCs w:val="20"/>
                        </w:rPr>
                        <w:t>.</w:t>
                      </w:r>
                    </w:p>
                  </w:txbxContent>
                </v:textbox>
              </v:shape>
            </w:pict>
          </mc:Fallback>
        </mc:AlternateContent>
      </w:r>
      <w:r>
        <w:rPr>
          <w:b/>
          <w:noProof/>
          <w:lang w:eastAsia="en-GB"/>
        </w:rPr>
        <mc:AlternateContent>
          <mc:Choice Requires="wps">
            <w:drawing>
              <wp:anchor distT="0" distB="0" distL="114300" distR="114300" simplePos="0" relativeHeight="251675648" behindDoc="0" locked="0" layoutInCell="1" allowOverlap="1">
                <wp:simplePos x="0" y="0"/>
                <wp:positionH relativeFrom="column">
                  <wp:posOffset>-127635</wp:posOffset>
                </wp:positionH>
                <wp:positionV relativeFrom="paragraph">
                  <wp:posOffset>207010</wp:posOffset>
                </wp:positionV>
                <wp:extent cx="1816100" cy="616585"/>
                <wp:effectExtent l="19050" t="209550" r="31750" b="31115"/>
                <wp:wrapNone/>
                <wp:docPr id="12" name="Oval Callou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6100" cy="616585"/>
                        </a:xfrm>
                        <a:prstGeom prst="wedgeEllipseCallout">
                          <a:avLst>
                            <a:gd name="adj1" fmla="val 37511"/>
                            <a:gd name="adj2" fmla="val -79886"/>
                          </a:avLst>
                        </a:prstGeom>
                      </wps:spPr>
                      <wps:style>
                        <a:lnRef idx="1">
                          <a:schemeClr val="accent6"/>
                        </a:lnRef>
                        <a:fillRef idx="2">
                          <a:schemeClr val="accent6"/>
                        </a:fillRef>
                        <a:effectRef idx="1">
                          <a:schemeClr val="accent6"/>
                        </a:effectRef>
                        <a:fontRef idx="minor">
                          <a:schemeClr val="dk1"/>
                        </a:fontRef>
                      </wps:style>
                      <wps:txbx>
                        <w:txbxContent>
                          <w:p w:rsidR="00D76B06" w:rsidRPr="00296ADB" w:rsidRDefault="00D76B06" w:rsidP="00296ADB">
                            <w:pPr>
                              <w:ind w:left="-284" w:right="-261"/>
                              <w:jc w:val="center"/>
                            </w:pPr>
                            <w:r w:rsidRPr="00296ADB">
                              <w:t>My child now loves coming to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12" o:spid="_x0000_s1035" type="#_x0000_t63" style="position:absolute;left:0;text-align:left;margin-left:-10.05pt;margin-top:16.3pt;width:143pt;height:48.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" adj="18902,-6455" fillcolor="#080a0e [329]" strokecolor="#506e94 [3209]" strokeweight=".5pt">
                <v:fill color2="#030506 [169]" rotate="t" colors="0 #a8b4c9;.5 #9ca9be;1 #8b9bb6" focus="100%" type="gradient">
                  <o:fill v:ext="view" type="gradientUnscaled"/>
                </v:fill>
                <v:path arrowok="t"/>
                <v:textbox>
                  <w:txbxContent>
                    <w:p w:rsidR="00D76B06" w:rsidRPr="00296ADB" w:rsidRDefault="00D76B06" w:rsidP="00296ADB">
                      <w:pPr>
                        <w:ind w:left="-284" w:right="-261"/>
                        <w:jc w:val="center"/>
                      </w:pPr>
                      <w:r w:rsidRPr="00296ADB">
                        <w:t>My child now loves coming to school</w:t>
                      </w:r>
                    </w:p>
                  </w:txbxContent>
                </v:textbox>
              </v:shape>
            </w:pict>
          </mc:Fallback>
        </mc:AlternateContent>
      </w:r>
    </w:p>
    <w:p w:rsidR="002A45E3" w:rsidRDefault="002A45E3" w:rsidP="00F22AB0">
      <w:pPr>
        <w:widowControl w:val="0"/>
        <w:jc w:val="both"/>
        <w:rPr>
          <w:bCs/>
          <w:sz w:val="28"/>
          <w:szCs w:val="28"/>
        </w:rPr>
      </w:pPr>
    </w:p>
    <w:p w:rsidR="002A45E3" w:rsidRDefault="002A45E3" w:rsidP="005516A2">
      <w:pPr>
        <w:widowControl w:val="0"/>
        <w:jc w:val="center"/>
        <w:rPr>
          <w:bCs/>
          <w:sz w:val="28"/>
          <w:szCs w:val="28"/>
        </w:rPr>
      </w:pPr>
    </w:p>
    <w:p w:rsidR="00104F02" w:rsidRDefault="00F22AB0" w:rsidP="005516A2">
      <w:pPr>
        <w:widowControl w:val="0"/>
        <w:jc w:val="center"/>
        <w:rPr>
          <w:bCs/>
          <w:sz w:val="28"/>
          <w:szCs w:val="28"/>
        </w:rPr>
      </w:pPr>
      <w:r>
        <w:rPr>
          <w:noProof/>
          <w:lang w:eastAsia="en-GB"/>
        </w:rPr>
        <mc:AlternateContent>
          <mc:Choice Requires="wps">
            <w:drawing>
              <wp:anchor distT="0" distB="0" distL="114300" distR="114300" simplePos="0" relativeHeight="251687936" behindDoc="0" locked="0" layoutInCell="1" allowOverlap="1" wp14:anchorId="2670547E" wp14:editId="3E661B46">
                <wp:simplePos x="0" y="0"/>
                <wp:positionH relativeFrom="column">
                  <wp:posOffset>97790</wp:posOffset>
                </wp:positionH>
                <wp:positionV relativeFrom="paragraph">
                  <wp:posOffset>-220980</wp:posOffset>
                </wp:positionV>
                <wp:extent cx="4561205" cy="19145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1205" cy="1914525"/>
                        </a:xfrm>
                        <a:prstGeom prst="rect">
                          <a:avLst/>
                        </a:prstGeom>
                        <a:noFill/>
                        <a:ln>
                          <a:noFill/>
                        </a:ln>
                        <a:effectLst/>
                      </wps:spPr>
                      <wps:txbx>
                        <w:txbxContent>
                          <w:p w:rsidR="006A6C81" w:rsidRPr="00476A7B" w:rsidRDefault="006A6C81" w:rsidP="00476A7B">
                            <w:pPr>
                              <w:widowControl w:val="0"/>
                              <w:jc w:val="center"/>
                              <w:rPr>
                                <w:rFonts w:ascii="Arial" w:hAnsi="Arial" w:cs="Arial"/>
                                <w:b/>
                                <w:bCs/>
                                <w:color w:val="506E94" w:themeColor="accent6"/>
                                <w:sz w:val="56"/>
                                <w:szCs w:val="56"/>
                              </w:rPr>
                            </w:pPr>
                            <w:r w:rsidRPr="00476A7B">
                              <w:rPr>
                                <w:rFonts w:ascii="Arial" w:hAnsi="Arial" w:cs="Arial"/>
                                <w:b/>
                                <w:bCs/>
                                <w:color w:val="506E94" w:themeColor="accent6"/>
                                <w:sz w:val="56"/>
                                <w:szCs w:val="56"/>
                              </w:rPr>
                              <w:t>Bradford Behaviour Hub</w:t>
                            </w:r>
                          </w:p>
                          <w:p w:rsidR="006A6C81" w:rsidRPr="00476A7B" w:rsidRDefault="006A6C81" w:rsidP="00104F02">
                            <w:pPr>
                              <w:widowControl w:val="0"/>
                              <w:jc w:val="center"/>
                              <w:rPr>
                                <w:b/>
                                <w:bCs/>
                                <w:sz w:val="28"/>
                                <w:szCs w:val="28"/>
                              </w:rPr>
                            </w:pPr>
                            <w:r w:rsidRPr="00476A7B">
                              <w:rPr>
                                <w:b/>
                                <w:bCs/>
                                <w:sz w:val="28"/>
                                <w:szCs w:val="28"/>
                              </w:rPr>
                              <w:t xml:space="preserve">Bradford </w:t>
                            </w:r>
                            <w:proofErr w:type="spellStart"/>
                            <w:r w:rsidRPr="00476A7B">
                              <w:rPr>
                                <w:b/>
                                <w:bCs/>
                                <w:sz w:val="28"/>
                                <w:szCs w:val="28"/>
                              </w:rPr>
                              <w:t>Behaviur</w:t>
                            </w:r>
                            <w:proofErr w:type="spellEnd"/>
                            <w:r w:rsidRPr="00476A7B">
                              <w:rPr>
                                <w:b/>
                                <w:bCs/>
                                <w:sz w:val="28"/>
                                <w:szCs w:val="28"/>
                              </w:rPr>
                              <w:t xml:space="preserve"> Hub (BBH) </w:t>
                            </w:r>
                            <w:proofErr w:type="gramStart"/>
                            <w:r>
                              <w:rPr>
                                <w:b/>
                                <w:bCs/>
                                <w:sz w:val="28"/>
                                <w:szCs w:val="28"/>
                              </w:rPr>
                              <w:t>are</w:t>
                            </w:r>
                            <w:proofErr w:type="gramEnd"/>
                            <w:r>
                              <w:rPr>
                                <w:b/>
                                <w:bCs/>
                                <w:sz w:val="28"/>
                                <w:szCs w:val="28"/>
                              </w:rPr>
                              <w:t xml:space="preserve"> </w:t>
                            </w:r>
                            <w:r w:rsidRPr="00476A7B">
                              <w:rPr>
                                <w:b/>
                                <w:bCs/>
                                <w:sz w:val="28"/>
                                <w:szCs w:val="28"/>
                              </w:rPr>
                              <w:t>a group of four primary phase settings providing off-site inclusion support</w:t>
                            </w:r>
                            <w:r w:rsidRPr="00476A7B">
                              <w:rPr>
                                <w:b/>
                                <w:bCs/>
                              </w:rPr>
                              <w:t xml:space="preserve"> </w:t>
                            </w:r>
                            <w:r w:rsidRPr="00476A7B">
                              <w:rPr>
                                <w:b/>
                                <w:bCs/>
                                <w:sz w:val="28"/>
                                <w:szCs w:val="28"/>
                              </w:rPr>
                              <w:t xml:space="preserve">to schools for students with Social, Emotional and Mental Health Special Educational Needs.  </w:t>
                            </w:r>
                          </w:p>
                          <w:p w:rsidR="006A6C81" w:rsidRPr="003F4D6C" w:rsidRDefault="006A6C81" w:rsidP="00104F02">
                            <w:pPr>
                              <w:widowControl w:val="0"/>
                              <w:jc w:val="center"/>
                              <w:rPr>
                                <w:bCs/>
                                <w:color w:val="797B7E" w:themeColor="accent1"/>
                              </w:rPr>
                            </w:pPr>
                          </w:p>
                          <w:p w:rsidR="006A6C81" w:rsidRPr="00104F02" w:rsidRDefault="006A6C81" w:rsidP="00104F02">
                            <w:pPr>
                              <w:widowControl w:val="0"/>
                              <w:jc w:val="center"/>
                              <w:rPr>
                                <w:b/>
                                <w:bCs/>
                                <w:color w:val="506E94" w:themeColor="accent6"/>
                                <w:sz w:val="72"/>
                                <w:szCs w:val="72"/>
                              </w:rPr>
                            </w:pPr>
                            <w:r>
                              <w:rPr>
                                <w:b/>
                                <w:bCs/>
                                <w:color w:val="506E94" w:themeColor="accent6"/>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6" type="#_x0000_t202" style="position:absolute;left:0;text-align:left;margin-left:7.7pt;margin-top:-17.4pt;width:359.15pt;height:150.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" filled="f" stroked="f">
                <v:path arrowok="t"/>
                <v:textbox>
                  <w:txbxContent>
                    <w:p w:rsidR="006A6C81" w:rsidRPr="00476A7B" w:rsidRDefault="006A6C81" w:rsidP="00476A7B">
                      <w:pPr>
                        <w:widowControl w:val="0"/>
                        <w:jc w:val="center"/>
                        <w:rPr>
                          <w:rFonts w:ascii="Arial" w:hAnsi="Arial" w:cs="Arial"/>
                          <w:b/>
                          <w:bCs/>
                          <w:color w:val="506E94" w:themeColor="accent6"/>
                          <w:sz w:val="56"/>
                          <w:szCs w:val="56"/>
                        </w:rPr>
                      </w:pPr>
                      <w:r w:rsidRPr="00476A7B">
                        <w:rPr>
                          <w:rFonts w:ascii="Arial" w:hAnsi="Arial" w:cs="Arial"/>
                          <w:b/>
                          <w:bCs/>
                          <w:color w:val="506E94" w:themeColor="accent6"/>
                          <w:sz w:val="56"/>
                          <w:szCs w:val="56"/>
                        </w:rPr>
                        <w:t>Bradford Behaviour Hub</w:t>
                      </w:r>
                    </w:p>
                    <w:p w:rsidR="006A6C81" w:rsidRPr="00476A7B" w:rsidRDefault="006A6C81" w:rsidP="00104F02">
                      <w:pPr>
                        <w:widowControl w:val="0"/>
                        <w:jc w:val="center"/>
                        <w:rPr>
                          <w:b/>
                          <w:bCs/>
                          <w:sz w:val="28"/>
                          <w:szCs w:val="28"/>
                        </w:rPr>
                      </w:pPr>
                      <w:r w:rsidRPr="00476A7B">
                        <w:rPr>
                          <w:b/>
                          <w:bCs/>
                          <w:sz w:val="28"/>
                          <w:szCs w:val="28"/>
                        </w:rPr>
                        <w:t xml:space="preserve">Bradford Behaviur Hub (BBH) </w:t>
                      </w:r>
                      <w:r>
                        <w:rPr>
                          <w:b/>
                          <w:bCs/>
                          <w:sz w:val="28"/>
                          <w:szCs w:val="28"/>
                        </w:rPr>
                        <w:t xml:space="preserve">are </w:t>
                      </w:r>
                      <w:r w:rsidRPr="00476A7B">
                        <w:rPr>
                          <w:b/>
                          <w:bCs/>
                          <w:sz w:val="28"/>
                          <w:szCs w:val="28"/>
                        </w:rPr>
                        <w:t>a group of four primary phase settings providing off-site inclusion support</w:t>
                      </w:r>
                      <w:r w:rsidRPr="00476A7B">
                        <w:rPr>
                          <w:b/>
                          <w:bCs/>
                        </w:rPr>
                        <w:t xml:space="preserve"> </w:t>
                      </w:r>
                      <w:r w:rsidRPr="00476A7B">
                        <w:rPr>
                          <w:b/>
                          <w:bCs/>
                          <w:sz w:val="28"/>
                          <w:szCs w:val="28"/>
                        </w:rPr>
                        <w:t xml:space="preserve">to schools for students with Social, Emotional and Mental Health Special Educational Needs.  </w:t>
                      </w:r>
                    </w:p>
                    <w:p w:rsidR="006A6C81" w:rsidRPr="003F4D6C" w:rsidRDefault="006A6C81" w:rsidP="00104F02">
                      <w:pPr>
                        <w:widowControl w:val="0"/>
                        <w:jc w:val="center"/>
                        <w:rPr>
                          <w:bCs/>
                          <w:color w:val="797B7E" w:themeColor="accent1"/>
                        </w:rPr>
                      </w:pPr>
                    </w:p>
                    <w:p w:rsidR="006A6C81" w:rsidRPr="00104F02" w:rsidRDefault="006A6C81" w:rsidP="00104F02">
                      <w:pPr>
                        <w:widowControl w:val="0"/>
                        <w:jc w:val="center"/>
                        <w:rPr>
                          <w:b/>
                          <w:bCs/>
                          <w:color w:val="506E94" w:themeColor="accent6"/>
                          <w:sz w:val="72"/>
                          <w:szCs w:val="72"/>
                        </w:rPr>
                      </w:pPr>
                      <w:r>
                        <w:rPr>
                          <w:b/>
                          <w:bCs/>
                          <w:color w:val="506E94" w:themeColor="accent6"/>
                          <w:sz w:val="72"/>
                          <w:szCs w:val="72"/>
                        </w:rPr>
                        <w:t xml:space="preserve"> </w:t>
                      </w:r>
                    </w:p>
                  </w:txbxContent>
                </v:textbox>
              </v:shape>
            </w:pict>
          </mc:Fallback>
        </mc:AlternateContent>
      </w:r>
    </w:p>
    <w:p w:rsidR="00104F02" w:rsidRDefault="00104F02" w:rsidP="005516A2">
      <w:pPr>
        <w:widowControl w:val="0"/>
        <w:jc w:val="center"/>
        <w:rPr>
          <w:bCs/>
          <w:sz w:val="28"/>
          <w:szCs w:val="28"/>
        </w:rPr>
      </w:pPr>
    </w:p>
    <w:p w:rsidR="00104F02" w:rsidRDefault="00104F02" w:rsidP="005516A2">
      <w:pPr>
        <w:widowControl w:val="0"/>
        <w:jc w:val="center"/>
        <w:rPr>
          <w:bCs/>
          <w:sz w:val="28"/>
          <w:szCs w:val="28"/>
        </w:rPr>
      </w:pPr>
    </w:p>
    <w:p w:rsidR="003F4D6C" w:rsidRDefault="003F4D6C" w:rsidP="005516A2">
      <w:pPr>
        <w:widowControl w:val="0"/>
        <w:jc w:val="center"/>
        <w:rPr>
          <w:bCs/>
          <w:color w:val="797B7E" w:themeColor="accent1"/>
          <w:sz w:val="28"/>
          <w:szCs w:val="28"/>
        </w:rPr>
      </w:pPr>
    </w:p>
    <w:p w:rsidR="007163CC" w:rsidRDefault="007163CC" w:rsidP="00104F02">
      <w:pPr>
        <w:widowControl w:val="0"/>
        <w:jc w:val="both"/>
        <w:rPr>
          <w:bCs/>
          <w:color w:val="C94A05" w:themeColor="accent2" w:themeShade="BF"/>
          <w:sz w:val="28"/>
          <w:szCs w:val="28"/>
        </w:rPr>
      </w:pPr>
    </w:p>
    <w:p w:rsidR="00104F02" w:rsidRPr="00104F02" w:rsidRDefault="001E578C" w:rsidP="00104F02">
      <w:pPr>
        <w:widowControl w:val="0"/>
        <w:jc w:val="both"/>
        <w:rPr>
          <w:bCs/>
          <w:color w:val="C94A05" w:themeColor="accent2" w:themeShade="BF"/>
          <w:sz w:val="28"/>
          <w:szCs w:val="28"/>
        </w:rPr>
      </w:pPr>
      <w:r w:rsidRPr="00476A7B">
        <w:rPr>
          <w:bCs/>
          <w:sz w:val="28"/>
          <w:szCs w:val="28"/>
        </w:rPr>
        <w:t>These settings</w:t>
      </w:r>
      <w:r w:rsidR="004C045E">
        <w:rPr>
          <w:bCs/>
          <w:sz w:val="28"/>
          <w:szCs w:val="28"/>
        </w:rPr>
        <w:t xml:space="preserve"> include</w:t>
      </w:r>
      <w:r w:rsidR="00104F02" w:rsidRPr="00104F02">
        <w:rPr>
          <w:bCs/>
          <w:color w:val="C94A05" w:themeColor="accent2" w:themeShade="BF"/>
          <w:sz w:val="28"/>
          <w:szCs w:val="28"/>
        </w:rPr>
        <w:t>:</w:t>
      </w:r>
    </w:p>
    <w:p w:rsidR="002A45E3" w:rsidRDefault="00596042" w:rsidP="002A45E3">
      <w:pPr>
        <w:widowControl w:val="0"/>
        <w:jc w:val="center"/>
        <w:rPr>
          <w:bCs/>
        </w:rPr>
      </w:pPr>
      <w:r>
        <w:rPr>
          <w:bCs/>
          <w:noProof/>
          <w:lang w:eastAsia="en-GB"/>
        </w:rPr>
        <w:drawing>
          <wp:anchor distT="0" distB="0" distL="114300" distR="114300" simplePos="0" relativeHeight="251691008" behindDoc="1" locked="0" layoutInCell="1" allowOverlap="1" wp14:anchorId="6E311A6D" wp14:editId="6CCFCB2B">
            <wp:simplePos x="0" y="0"/>
            <wp:positionH relativeFrom="column">
              <wp:posOffset>2620645</wp:posOffset>
            </wp:positionH>
            <wp:positionV relativeFrom="paragraph">
              <wp:posOffset>268605</wp:posOffset>
            </wp:positionV>
            <wp:extent cx="1457325" cy="1152525"/>
            <wp:effectExtent l="0" t="0" r="9525" b="9525"/>
            <wp:wrapThrough wrapText="bothSides">
              <wp:wrapPolygon edited="0">
                <wp:start x="0" y="0"/>
                <wp:lineTo x="0" y="21421"/>
                <wp:lineTo x="21459" y="21421"/>
                <wp:lineTo x="2145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7325" cy="1152525"/>
                    </a:xfrm>
                    <a:prstGeom prst="rect">
                      <a:avLst/>
                    </a:prstGeom>
                    <a:noFill/>
                    <a:ln>
                      <a:noFill/>
                    </a:ln>
                  </pic:spPr>
                </pic:pic>
              </a:graphicData>
            </a:graphic>
          </wp:anchor>
        </w:drawing>
      </w:r>
      <w:r w:rsidRPr="000F3EBE">
        <w:rPr>
          <w:noProof/>
          <w:lang w:eastAsia="en-GB"/>
        </w:rPr>
        <w:drawing>
          <wp:anchor distT="0" distB="0" distL="114300" distR="114300" simplePos="0" relativeHeight="251685888" behindDoc="1" locked="0" layoutInCell="1" allowOverlap="1" wp14:anchorId="7AB22F52" wp14:editId="20CE62FD">
            <wp:simplePos x="0" y="0"/>
            <wp:positionH relativeFrom="column">
              <wp:posOffset>1270</wp:posOffset>
            </wp:positionH>
            <wp:positionV relativeFrom="paragraph">
              <wp:posOffset>154305</wp:posOffset>
            </wp:positionV>
            <wp:extent cx="2238375" cy="1341120"/>
            <wp:effectExtent l="0" t="0" r="9525" b="0"/>
            <wp:wrapTight wrapText="bothSides">
              <wp:wrapPolygon edited="0">
                <wp:start x="0" y="0"/>
                <wp:lineTo x="0" y="21170"/>
                <wp:lineTo x="21508" y="21170"/>
                <wp:lineTo x="21508" y="0"/>
                <wp:lineTo x="0" y="0"/>
              </wp:wrapPolygon>
            </wp:wrapTight>
            <wp:docPr id="3" name="Picture 3" descr="S:\Acorn Centre\The_Willow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corn Centre\The_Willow_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8375" cy="1341120"/>
                    </a:xfrm>
                    <a:prstGeom prst="rect">
                      <a:avLst/>
                    </a:prstGeom>
                    <a:noFill/>
                    <a:ln>
                      <a:noFill/>
                    </a:ln>
                  </pic:spPr>
                </pic:pic>
              </a:graphicData>
            </a:graphic>
          </wp:anchor>
        </w:drawing>
      </w:r>
      <w:r w:rsidR="002A45E3">
        <w:rPr>
          <w:bCs/>
        </w:rPr>
        <w:t xml:space="preserve">  </w:t>
      </w:r>
    </w:p>
    <w:p w:rsidR="002A45E3" w:rsidRDefault="002A45E3" w:rsidP="005516A2">
      <w:pPr>
        <w:widowControl w:val="0"/>
        <w:jc w:val="both"/>
        <w:rPr>
          <w:bCs/>
        </w:rPr>
      </w:pPr>
    </w:p>
    <w:p w:rsidR="002A45E3" w:rsidRDefault="00104F02" w:rsidP="005516A2">
      <w:pPr>
        <w:widowControl w:val="0"/>
        <w:jc w:val="both"/>
        <w:rPr>
          <w:bCs/>
        </w:rPr>
      </w:pPr>
      <w:r>
        <w:rPr>
          <w:bCs/>
        </w:rPr>
        <w:t xml:space="preserve"> </w:t>
      </w:r>
    </w:p>
    <w:p w:rsidR="002A45E3" w:rsidRDefault="00F22AB0" w:rsidP="005516A2">
      <w:pPr>
        <w:widowControl w:val="0"/>
        <w:jc w:val="both"/>
        <w:rPr>
          <w:bCs/>
        </w:rPr>
      </w:pPr>
      <w:r>
        <w:rPr>
          <w:noProof/>
          <w:lang w:eastAsia="en-GB"/>
        </w:rPr>
        <mc:AlternateContent>
          <mc:Choice Requires="wps">
            <w:drawing>
              <wp:anchor distT="0" distB="0" distL="114300" distR="114300" simplePos="0" relativeHeight="251689984" behindDoc="0" locked="0" layoutInCell="1" allowOverlap="1" wp14:anchorId="28B843AD" wp14:editId="40090D6D">
                <wp:simplePos x="0" y="0"/>
                <wp:positionH relativeFrom="column">
                  <wp:posOffset>841375</wp:posOffset>
                </wp:positionH>
                <wp:positionV relativeFrom="paragraph">
                  <wp:posOffset>59690</wp:posOffset>
                </wp:positionV>
                <wp:extent cx="1530350" cy="7048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0" cy="704850"/>
                        </a:xfrm>
                        <a:prstGeom prst="rect">
                          <a:avLst/>
                        </a:prstGeom>
                        <a:noFill/>
                        <a:ln>
                          <a:noFill/>
                        </a:ln>
                        <a:effectLst/>
                      </wps:spPr>
                      <wps:txbx>
                        <w:txbxContent>
                          <w:p w:rsidR="00D76B06" w:rsidRDefault="00D76B06" w:rsidP="00F609BE">
                            <w:pPr>
                              <w:widowControl w:val="0"/>
                              <w:jc w:val="center"/>
                              <w:rPr>
                                <w:b/>
                                <w:bCs/>
                                <w:caps/>
                                <w:noProof/>
                                <w:sz w:val="72"/>
                                <w:szCs w:val="72"/>
                              </w:rPr>
                            </w:pPr>
                            <w:r w:rsidRPr="00F609BE">
                              <w:rPr>
                                <w:b/>
                                <w:bCs/>
                                <w:caps/>
                                <w:noProof/>
                              </w:rPr>
                              <w:t>Phoenix</w:t>
                            </w:r>
                            <w:r w:rsidRPr="00F609BE">
                              <w:rPr>
                                <w:b/>
                                <w:bCs/>
                                <w:caps/>
                                <w:noProof/>
                                <w:sz w:val="72"/>
                                <w:szCs w:val="72"/>
                              </w:rPr>
                              <w:t xml:space="preserve"> </w:t>
                            </w:r>
                          </w:p>
                          <w:p w:rsidR="00D76B06" w:rsidRPr="00F609BE" w:rsidRDefault="00D76B06" w:rsidP="00F609BE">
                            <w:pPr>
                              <w:widowControl w:val="0"/>
                              <w:jc w:val="center"/>
                              <w:rPr>
                                <w:b/>
                                <w:bCs/>
                                <w:caps/>
                                <w:noProof/>
                                <w:sz w:val="72"/>
                                <w:szCs w:val="72"/>
                              </w:rPr>
                            </w:pPr>
                            <w:r w:rsidRPr="00F609BE">
                              <w:rPr>
                                <w:b/>
                                <w:bCs/>
                                <w:caps/>
                                <w:noProof/>
                              </w:rPr>
                              <w:t>at Carrwood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7" o:spid="_x0000_s1037" type="#_x0000_t202" style="position:absolute;left:0;text-align:left;margin-left:66.25pt;margin-top:4.7pt;width:120.5pt;height:5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" filled="f" stroked="f">
                <v:path arrowok="t"/>
                <v:textbox>
                  <w:txbxContent>
                    <w:p w:rsidR="00D76B06" w:rsidRDefault="00D76B06" w:rsidP="00F609BE">
                      <w:pPr>
                        <w:widowControl w:val="0"/>
                        <w:jc w:val="center"/>
                        <w:rPr>
                          <w:b/>
                          <w:bCs/>
                          <w:caps/>
                          <w:noProof/>
                          <w:sz w:val="72"/>
                          <w:szCs w:val="72"/>
                        </w:rPr>
                      </w:pPr>
                      <w:r w:rsidRPr="00F609BE">
                        <w:rPr>
                          <w:b/>
                          <w:bCs/>
                          <w:caps/>
                          <w:noProof/>
                        </w:rPr>
                        <w:t>Phoenix</w:t>
                      </w:r>
                      <w:r w:rsidRPr="00F609BE">
                        <w:rPr>
                          <w:b/>
                          <w:bCs/>
                          <w:caps/>
                          <w:noProof/>
                          <w:sz w:val="72"/>
                          <w:szCs w:val="72"/>
                        </w:rPr>
                        <w:t xml:space="preserve"> </w:t>
                      </w:r>
                    </w:p>
                    <w:p w:rsidR="00D76B06" w:rsidRPr="00F609BE" w:rsidRDefault="00D76B06" w:rsidP="00F609BE">
                      <w:pPr>
                        <w:widowControl w:val="0"/>
                        <w:jc w:val="center"/>
                        <w:rPr>
                          <w:b/>
                          <w:bCs/>
                          <w:caps/>
                          <w:noProof/>
                          <w:sz w:val="72"/>
                          <w:szCs w:val="72"/>
                        </w:rPr>
                      </w:pPr>
                      <w:r w:rsidRPr="00F609BE">
                        <w:rPr>
                          <w:b/>
                          <w:bCs/>
                          <w:caps/>
                          <w:noProof/>
                        </w:rPr>
                        <w:t>at Carrwood</w:t>
                      </w:r>
                    </w:p>
                  </w:txbxContent>
                </v:textbox>
              </v:shape>
            </w:pict>
          </mc:Fallback>
        </mc:AlternateContent>
      </w:r>
    </w:p>
    <w:p w:rsidR="002A45E3" w:rsidRDefault="002A45E3" w:rsidP="005516A2">
      <w:pPr>
        <w:widowControl w:val="0"/>
        <w:jc w:val="both"/>
        <w:rPr>
          <w:bCs/>
        </w:rPr>
      </w:pPr>
    </w:p>
    <w:p w:rsidR="00104F02" w:rsidRDefault="00F81D7B" w:rsidP="005516A2">
      <w:pPr>
        <w:widowControl w:val="0"/>
        <w:jc w:val="both"/>
        <w:rPr>
          <w:bCs/>
        </w:rPr>
      </w:pPr>
      <w:r>
        <w:rPr>
          <w:noProof/>
          <w:lang w:eastAsia="en-GB"/>
        </w:rPr>
        <w:drawing>
          <wp:anchor distT="0" distB="0" distL="114300" distR="114300" simplePos="0" relativeHeight="251718656" behindDoc="0" locked="0" layoutInCell="1" allowOverlap="1" wp14:anchorId="4A209BCD" wp14:editId="6005E7C1">
            <wp:simplePos x="0" y="0"/>
            <wp:positionH relativeFrom="column">
              <wp:posOffset>-37465</wp:posOffset>
            </wp:positionH>
            <wp:positionV relativeFrom="paragraph">
              <wp:posOffset>193040</wp:posOffset>
            </wp:positionV>
            <wp:extent cx="2562225" cy="1247775"/>
            <wp:effectExtent l="0" t="0" r="9525" b="9525"/>
            <wp:wrapNone/>
            <wp:docPr id="5" name="Picture 5" descr="C:\Users\Beth\Desktop\ScreenHunter_432 Sep. 06 11.21.jpg"/>
            <wp:cNvGraphicFramePr/>
            <a:graphic xmlns:a="http://schemas.openxmlformats.org/drawingml/2006/main">
              <a:graphicData uri="http://schemas.openxmlformats.org/drawingml/2006/picture">
                <pic:pic xmlns:pic="http://schemas.openxmlformats.org/drawingml/2006/picture">
                  <pic:nvPicPr>
                    <pic:cNvPr id="1" name="Picture 1" descr="C:\Users\Beth\Desktop\ScreenHunter_432 Sep. 06 11.21.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2225" cy="1247775"/>
                    </a:xfrm>
                    <a:prstGeom prst="rect">
                      <a:avLst/>
                    </a:prstGeom>
                    <a:noFill/>
                    <a:ln>
                      <a:noFill/>
                    </a:ln>
                  </pic:spPr>
                </pic:pic>
              </a:graphicData>
            </a:graphic>
            <wp14:sizeRelH relativeFrom="page">
              <wp14:pctWidth>0</wp14:pctWidth>
            </wp14:sizeRelH>
            <wp14:sizeRelV relativeFrom="page">
              <wp14:pctHeight>0</wp14:pctHeight>
            </wp14:sizeRelV>
          </wp:anchor>
        </w:drawing>
      </w:r>
      <w:del w:id="1" w:author="Karen Roper (FH)" w:date="2018-01-25T07:54:00Z">
        <w:r w:rsidR="00F22AB0" w:rsidDel="00F81D7B">
          <w:rPr>
            <w:noProof/>
            <w:sz w:val="24"/>
            <w:szCs w:val="24"/>
            <w:lang w:eastAsia="en-GB"/>
            <w:rPrChange w:id="2">
              <w:rPr>
                <w:noProof/>
                <w:lang w:eastAsia="en-GB"/>
              </w:rPr>
            </w:rPrChange>
          </w:rPr>
          <mc:AlternateContent>
            <mc:Choice Requires="wpg">
              <w:drawing>
                <wp:anchor distT="0" distB="0" distL="114300" distR="114300" simplePos="0" relativeHeight="251697152" behindDoc="0" locked="0" layoutInCell="1" allowOverlap="1" wp14:anchorId="1A9CC093" wp14:editId="0A9481B3">
                  <wp:simplePos x="0" y="0"/>
                  <wp:positionH relativeFrom="column">
                    <wp:posOffset>-107315</wp:posOffset>
                  </wp:positionH>
                  <wp:positionV relativeFrom="paragraph">
                    <wp:posOffset>259715</wp:posOffset>
                  </wp:positionV>
                  <wp:extent cx="2476500" cy="1285875"/>
                  <wp:effectExtent l="0" t="0" r="0" b="952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6500" cy="1285875"/>
                            <a:chOff x="0" y="0"/>
                            <a:chExt cx="2476500" cy="1057275"/>
                          </a:xfrm>
                        </wpg:grpSpPr>
                        <pic:pic xmlns:pic="http://schemas.openxmlformats.org/drawingml/2006/picture">
                          <pic:nvPicPr>
                            <pic:cNvPr id="9" name="Picture 9"/>
                            <pic:cNvPicPr>
                              <a:picLocks noChangeAspect="1"/>
                            </pic:cNvPicPr>
                          </pic:nvPicPr>
                          <pic:blipFill rotWithShape="1">
                            <a:blip r:embed="rId13">
                              <a:extLst>
                                <a:ext uri="{28A0092B-C50C-407E-A947-70E740481C1C}">
                                  <a14:useLocalDpi xmlns:a14="http://schemas.microsoft.com/office/drawing/2010/main" val="0"/>
                                </a:ext>
                              </a:extLst>
                            </a:blip>
                            <a:srcRect l="38495" t="8411" r="41803" b="82808"/>
                            <a:stretch/>
                          </pic:blipFill>
                          <pic:spPr bwMode="auto">
                            <a:xfrm>
                              <a:off x="0" y="0"/>
                              <a:ext cx="2476500" cy="819150"/>
                            </a:xfrm>
                            <a:prstGeom prst="rect">
                              <a:avLst/>
                            </a:prstGeom>
                            <a:ln>
                              <a:noFill/>
                            </a:ln>
                            <a:extLst>
                              <a:ext uri="{53640926-AAD7-44D8-BBD7-CCE9431645EC}">
                                <a14:shadowObscured xmlns:a14="http://schemas.microsoft.com/office/drawing/2010/main"/>
                              </a:ext>
                            </a:extLst>
                          </pic:spPr>
                        </pic:pic>
                        <wps:wsp>
                          <wps:cNvPr id="11" name="Text Box 11"/>
                          <wps:cNvSpPr txBox="1"/>
                          <wps:spPr>
                            <a:xfrm>
                              <a:off x="590550" y="704850"/>
                              <a:ext cx="1447800" cy="352425"/>
                            </a:xfrm>
                            <a:prstGeom prst="rect">
                              <a:avLst/>
                            </a:prstGeom>
                            <a:noFill/>
                            <a:ln>
                              <a:noFill/>
                            </a:ln>
                            <a:effectLst/>
                          </wps:spPr>
                          <wps:txbx>
                            <w:txbxContent>
                              <w:p w:rsidR="00D76B06" w:rsidRPr="00C03C03" w:rsidRDefault="00D76B06" w:rsidP="00C03C03">
                                <w:pPr>
                                  <w:widowControl w:val="0"/>
                                  <w:rPr>
                                    <w:b/>
                                    <w:bCs/>
                                    <w:color w:val="C00000"/>
                                    <w:sz w:val="32"/>
                                    <w:szCs w:val="32"/>
                                  </w:rPr>
                                </w:pPr>
                                <w:r w:rsidRPr="00C03C03">
                                  <w:rPr>
                                    <w:b/>
                                    <w:bCs/>
                                    <w:color w:val="C00000"/>
                                    <w:sz w:val="32"/>
                                    <w:szCs w:val="32"/>
                                  </w:rPr>
                                  <w:t xml:space="preserve"> </w:t>
                                </w:r>
                                <w:r>
                                  <w:rPr>
                                    <w:b/>
                                    <w:bCs/>
                                    <w:color w:val="C00000"/>
                                    <w:sz w:val="32"/>
                                    <w:szCs w:val="32"/>
                                  </w:rPr>
                                  <w:t xml:space="preserve">   </w:t>
                                </w:r>
                                <w:r w:rsidRPr="00C03C03">
                                  <w:rPr>
                                    <w:b/>
                                    <w:bCs/>
                                    <w:color w:val="C00000"/>
                                    <w:sz w:val="32"/>
                                    <w:szCs w:val="32"/>
                                  </w:rPr>
                                  <w:t xml:space="preserve"> Long Lee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alanced" dir="t">
                                <a:rot lat="0" lon="0" rev="2100000"/>
                              </a:lightRig>
                            </a:scene3d>
                            <a:sp3d extrusionH="57150" prstMaterial="metal">
                              <a:bevelT w="38100" h="25400"/>
                              <a:contourClr>
                                <a:schemeClr val="bg2"/>
                              </a:contourClr>
                            </a:sp3d>
                          </wps:bodyPr>
                        </wps:wsp>
                      </wpg:wgp>
                    </a:graphicData>
                  </a:graphic>
                  <wp14:sizeRelH relativeFrom="page">
                    <wp14:pctWidth>0</wp14:pctWidth>
                  </wp14:sizeRelH>
                  <wp14:sizeRelV relativeFrom="margin">
                    <wp14:pctHeight>0</wp14:pctHeight>
                  </wp14:sizeRelV>
                </wp:anchor>
              </w:drawing>
            </mc:Choice>
            <mc:Fallback>
              <w:pict>
                <v:group id="Group 26" o:spid="_x0000_s1038" style="position:absolute;left:0;text-align:left;margin-left:-8.45pt;margin-top:20.45pt;width:195pt;height:101.25pt;z-index:251697152;mso-height-relative:margin" coordsize="24765,10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">
                  <v:shape id="Picture 9" o:spid="_x0000_s1039" type="#_x0000_t75" style="position:absolute;width:24765;height:8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6c0jAAAAA2gAAAA8AAABkcnMvZG93bnJldi54bWxEj0FLAzEQhe+C/yFMwZtN6kF0bVqkIPam&#10;1kLxNmzGzdLNzJKM7frvjSB4fLz3vsdbrqc0mBPl0gt7WMwdGOJWQs+dh/370/UdmKLIAQdh8vBN&#10;Bdary4slNkHO/EannXamQrg06CGqjo21pY2UsMxlJK7ep+SEWmXubMh4rvA02Bvnbm3CnutCxJE2&#10;kdrj7it5cIvhoK/xueWtirzI3tn8cfT+ajY9PoBRmvQ//NfeBg/38Hul3gC7+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pzSMAAAADaAAAADwAAAAAAAAAAAAAAAACfAgAA&#10;ZHJzL2Rvd25yZXYueG1sUEsFBgAAAAAEAAQA9wAAAIwDAAAAAA==&#10;">
                    <v:imagedata r:id="rId14" o:title="" croptop="5512f" cropbottom="54269f" cropleft="25228f" cropright="27396f"/>
                    <v:path arrowok="t"/>
                  </v:shape>
                  <v:shapetype id="_x0000_t202" coordsize="21600,21600" o:spt="202" path="m,l,21600r21600,l21600,xe">
                    <v:stroke joinstyle="miter"/>
                    <v:path gradientshapeok="t" o:connecttype="rect"/>
                  </v:shapetype>
                  <v:shape id="Text Box 11" o:spid="_x0000_s1040" type="#_x0000_t202" style="position:absolute;left:5905;top:7048;width:14478;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D76B06" w:rsidRPr="00C03C03" w:rsidRDefault="00D76B06" w:rsidP="00C03C03">
                          <w:pPr>
                            <w:widowControl w:val="0"/>
                            <w:rPr>
                              <w:b/>
                              <w:bCs/>
                              <w:color w:val="C00000"/>
                              <w:sz w:val="32"/>
                              <w:szCs w:val="32"/>
                            </w:rPr>
                          </w:pPr>
                          <w:r w:rsidRPr="00C03C03">
                            <w:rPr>
                              <w:b/>
                              <w:bCs/>
                              <w:color w:val="C00000"/>
                              <w:sz w:val="32"/>
                              <w:szCs w:val="32"/>
                            </w:rPr>
                            <w:t xml:space="preserve"> </w:t>
                          </w:r>
                          <w:r>
                            <w:rPr>
                              <w:b/>
                              <w:bCs/>
                              <w:color w:val="C00000"/>
                              <w:sz w:val="32"/>
                              <w:szCs w:val="32"/>
                            </w:rPr>
                            <w:t xml:space="preserve">   </w:t>
                          </w:r>
                          <w:r w:rsidRPr="00C03C03">
                            <w:rPr>
                              <w:b/>
                              <w:bCs/>
                              <w:color w:val="C00000"/>
                              <w:sz w:val="32"/>
                              <w:szCs w:val="32"/>
                            </w:rPr>
                            <w:t xml:space="preserve"> Long Lee </w:t>
                          </w:r>
                        </w:p>
                      </w:txbxContent>
                    </v:textbox>
                  </v:shape>
                </v:group>
              </w:pict>
            </mc:Fallback>
          </mc:AlternateContent>
        </w:r>
      </w:del>
    </w:p>
    <w:p w:rsidR="00104F02" w:rsidRDefault="00104F02" w:rsidP="005516A2">
      <w:pPr>
        <w:widowControl w:val="0"/>
        <w:jc w:val="both"/>
        <w:rPr>
          <w:bCs/>
        </w:rPr>
      </w:pPr>
    </w:p>
    <w:p w:rsidR="00F609BE" w:rsidRDefault="00F609BE" w:rsidP="005516A2">
      <w:pPr>
        <w:widowControl w:val="0"/>
        <w:jc w:val="both"/>
        <w:rPr>
          <w:bCs/>
        </w:rPr>
      </w:pPr>
    </w:p>
    <w:p w:rsidR="001E578C" w:rsidRDefault="001E578C" w:rsidP="005516A2">
      <w:pPr>
        <w:widowControl w:val="0"/>
        <w:jc w:val="both"/>
        <w:rPr>
          <w:bCs/>
        </w:rPr>
      </w:pPr>
    </w:p>
    <w:p w:rsidR="001E578C" w:rsidRDefault="00F81D7B" w:rsidP="005516A2">
      <w:pPr>
        <w:widowControl w:val="0"/>
        <w:jc w:val="both"/>
        <w:rPr>
          <w:bCs/>
        </w:rPr>
      </w:pPr>
      <w:r w:rsidRPr="00F81D7B">
        <w:rPr>
          <w:bCs/>
          <w:noProof/>
          <w:sz w:val="28"/>
          <w:szCs w:val="28"/>
          <w:lang w:eastAsia="en-GB"/>
        </w:rPr>
        <mc:AlternateContent>
          <mc:Choice Requires="wps">
            <w:drawing>
              <wp:anchor distT="0" distB="0" distL="114300" distR="114300" simplePos="0" relativeHeight="251720704" behindDoc="0" locked="0" layoutInCell="1" allowOverlap="1" wp14:anchorId="3B6F2646" wp14:editId="321C28DE">
                <wp:simplePos x="0" y="0"/>
                <wp:positionH relativeFrom="column">
                  <wp:posOffset>3621405</wp:posOffset>
                </wp:positionH>
                <wp:positionV relativeFrom="paragraph">
                  <wp:posOffset>109169</wp:posOffset>
                </wp:positionV>
                <wp:extent cx="762000" cy="2476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47650"/>
                        </a:xfrm>
                        <a:prstGeom prst="rect">
                          <a:avLst/>
                        </a:prstGeom>
                        <a:solidFill>
                          <a:srgbClr val="FFFFFF"/>
                        </a:solidFill>
                        <a:ln w="9525">
                          <a:noFill/>
                          <a:miter lim="800000"/>
                          <a:headEnd/>
                          <a:tailEnd/>
                        </a:ln>
                      </wps:spPr>
                      <wps:txbx>
                        <w:txbxContent>
                          <w:p w:rsidR="00F81D7B" w:rsidRDefault="00F81D7B">
                            <w:r>
                              <w:t xml:space="preserve">Long Lee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85.15pt;margin-top:8.6pt;width:60pt;height:1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" stroked="f">
                <v:textbox>
                  <w:txbxContent>
                    <w:p w:rsidR="00F81D7B" w:rsidRDefault="00F81D7B">
                      <w:r>
                        <w:t xml:space="preserve">Long Lee </w:t>
                      </w:r>
                    </w:p>
                  </w:txbxContent>
                </v:textbox>
              </v:shape>
            </w:pict>
          </mc:Fallback>
        </mc:AlternateContent>
      </w:r>
    </w:p>
    <w:p w:rsidR="001E578C" w:rsidRDefault="001E578C" w:rsidP="005516A2">
      <w:pPr>
        <w:widowControl w:val="0"/>
        <w:jc w:val="both"/>
        <w:rPr>
          <w:bCs/>
        </w:rPr>
      </w:pPr>
    </w:p>
    <w:p w:rsidR="002A45E3" w:rsidRPr="00C03C03" w:rsidRDefault="00104F02" w:rsidP="00310FBD">
      <w:pPr>
        <w:widowControl w:val="0"/>
        <w:jc w:val="both"/>
        <w:rPr>
          <w:bCs/>
          <w:sz w:val="28"/>
          <w:szCs w:val="28"/>
        </w:rPr>
      </w:pPr>
      <w:r w:rsidRPr="00C03C03">
        <w:rPr>
          <w:bCs/>
          <w:sz w:val="28"/>
          <w:szCs w:val="28"/>
        </w:rPr>
        <w:t>Each setting provides additional support and assessment to schools for primary phase students</w:t>
      </w:r>
      <w:r w:rsidR="00C03C03" w:rsidRPr="00C03C03">
        <w:rPr>
          <w:bCs/>
          <w:sz w:val="28"/>
          <w:szCs w:val="28"/>
        </w:rPr>
        <w:t xml:space="preserve"> </w:t>
      </w:r>
      <w:r w:rsidRPr="00C03C03">
        <w:rPr>
          <w:bCs/>
          <w:sz w:val="28"/>
          <w:szCs w:val="28"/>
        </w:rPr>
        <w:t>who are at range 3 of Bradford’s Social, Emotional and Mental Health (SEMH) Guidance</w:t>
      </w:r>
      <w:r w:rsidR="00476A7B">
        <w:rPr>
          <w:bCs/>
          <w:sz w:val="28"/>
          <w:szCs w:val="28"/>
        </w:rPr>
        <w:t xml:space="preserve"> through a referral process to Primary Panel</w:t>
      </w:r>
      <w:r w:rsidR="00C03C03" w:rsidRPr="00C03C03">
        <w:rPr>
          <w:bCs/>
          <w:sz w:val="28"/>
          <w:szCs w:val="28"/>
        </w:rPr>
        <w:t>.</w:t>
      </w:r>
    </w:p>
    <w:p w:rsidR="005516A2" w:rsidRDefault="005516A2" w:rsidP="005516A2">
      <w:pPr>
        <w:widowControl w:val="0"/>
        <w:jc w:val="both"/>
        <w:rPr>
          <w:bCs/>
        </w:rPr>
      </w:pPr>
    </w:p>
    <w:p w:rsidR="000B41CA" w:rsidRPr="003F4D6C" w:rsidRDefault="000B41CA" w:rsidP="000B41CA">
      <w:pPr>
        <w:widowControl w:val="0"/>
        <w:jc w:val="center"/>
        <w:rPr>
          <w:bCs/>
          <w:color w:val="797B7E" w:themeColor="accent1"/>
        </w:rPr>
      </w:pPr>
      <w:r>
        <w:rPr>
          <w:bCs/>
          <w:color w:val="797B7E" w:themeColor="accent1"/>
          <w:sz w:val="28"/>
          <w:szCs w:val="28"/>
        </w:rPr>
        <w:t xml:space="preserve">The Offer </w:t>
      </w:r>
    </w:p>
    <w:p w:rsidR="000B41CA" w:rsidRDefault="00C63683" w:rsidP="000B41CA">
      <w:pPr>
        <w:widowControl w:val="0"/>
        <w:jc w:val="both"/>
        <w:rPr>
          <w:bCs/>
        </w:rPr>
      </w:pPr>
      <w:r>
        <w:rPr>
          <w:bCs/>
        </w:rPr>
        <w:t xml:space="preserve">BBH focuses </w:t>
      </w:r>
      <w:r w:rsidR="000B41CA">
        <w:rPr>
          <w:bCs/>
        </w:rPr>
        <w:t xml:space="preserve">on partnership working which places meeting the needs of </w:t>
      </w:r>
      <w:r w:rsidR="00D70FF6">
        <w:rPr>
          <w:bCs/>
        </w:rPr>
        <w:t>students</w:t>
      </w:r>
      <w:r w:rsidR="000B41CA">
        <w:rPr>
          <w:bCs/>
        </w:rPr>
        <w:t xml:space="preserve"> at the centre of our work through nurturing approaches and principles. </w:t>
      </w:r>
    </w:p>
    <w:p w:rsidR="000B41CA" w:rsidRDefault="000B41CA" w:rsidP="000B41CA">
      <w:pPr>
        <w:widowControl w:val="0"/>
        <w:jc w:val="both"/>
        <w:rPr>
          <w:bCs/>
        </w:rPr>
      </w:pPr>
      <w:r>
        <w:rPr>
          <w:bCs/>
        </w:rPr>
        <w:t>T</w:t>
      </w:r>
      <w:r>
        <w:rPr>
          <w:sz w:val="23"/>
          <w:szCs w:val="23"/>
        </w:rPr>
        <w:t>argeted support in key areas through individual or small group work focuses on specific areas to identify strategies that can be implemented in mainstream school. Identification of t</w:t>
      </w:r>
      <w:r>
        <w:rPr>
          <w:bCs/>
        </w:rPr>
        <w:t xml:space="preserve">hese areas of </w:t>
      </w:r>
      <w:proofErr w:type="gramStart"/>
      <w:r>
        <w:rPr>
          <w:bCs/>
        </w:rPr>
        <w:t>work  is</w:t>
      </w:r>
      <w:proofErr w:type="gramEnd"/>
      <w:r>
        <w:rPr>
          <w:bCs/>
        </w:rPr>
        <w:t xml:space="preserve"> completed in planning meetings at the start of the placement and outcomes assessed at regular review meetings.</w:t>
      </w:r>
    </w:p>
    <w:p w:rsidR="000B41CA" w:rsidRDefault="000B41CA" w:rsidP="000B41CA">
      <w:pPr>
        <w:spacing w:after="0" w:line="240" w:lineRule="auto"/>
        <w:jc w:val="both"/>
        <w:rPr>
          <w:bCs/>
        </w:rPr>
      </w:pPr>
      <w:r>
        <w:rPr>
          <w:bCs/>
        </w:rPr>
        <w:t>Students are e</w:t>
      </w:r>
      <w:r>
        <w:t>ncouraged and supported to build positive relationships through a</w:t>
      </w:r>
      <w:r>
        <w:rPr>
          <w:bCs/>
        </w:rPr>
        <w:t xml:space="preserve"> nurturing approach which promotes and develops </w:t>
      </w:r>
      <w:r w:rsidRPr="005516A2">
        <w:rPr>
          <w:bCs/>
        </w:rPr>
        <w:t>self-awareness</w:t>
      </w:r>
      <w:r>
        <w:rPr>
          <w:bCs/>
        </w:rPr>
        <w:t xml:space="preserve"> and coping strategies. These </w:t>
      </w:r>
      <w:r>
        <w:t xml:space="preserve">trusting relationships enable self-exploration and problem solving skills to develop and allow students to take a risk in their learning journey. </w:t>
      </w:r>
    </w:p>
    <w:p w:rsidR="000B41CA" w:rsidRDefault="000B41CA" w:rsidP="000B41CA">
      <w:pPr>
        <w:spacing w:after="0" w:line="240" w:lineRule="auto"/>
        <w:jc w:val="both"/>
        <w:rPr>
          <w:bCs/>
        </w:rPr>
      </w:pPr>
    </w:p>
    <w:p w:rsidR="000B41CA" w:rsidRDefault="000B41CA" w:rsidP="000B41CA">
      <w:pPr>
        <w:widowControl w:val="0"/>
        <w:jc w:val="both"/>
        <w:rPr>
          <w:bCs/>
        </w:rPr>
      </w:pPr>
      <w:r w:rsidRPr="00C750E6">
        <w:rPr>
          <w:bCs/>
        </w:rPr>
        <w:t>We recognise that all pupils have their own individual styles of learning</w:t>
      </w:r>
      <w:r>
        <w:rPr>
          <w:bCs/>
        </w:rPr>
        <w:t xml:space="preserve"> and </w:t>
      </w:r>
      <w:r w:rsidRPr="00C750E6">
        <w:rPr>
          <w:bCs/>
        </w:rPr>
        <w:t>different strengths and weaknesses</w:t>
      </w:r>
      <w:r>
        <w:rPr>
          <w:bCs/>
        </w:rPr>
        <w:t xml:space="preserve"> that are drawn out </w:t>
      </w:r>
      <w:proofErr w:type="gramStart"/>
      <w:r>
        <w:rPr>
          <w:bCs/>
        </w:rPr>
        <w:t>to  support</w:t>
      </w:r>
      <w:proofErr w:type="gramEnd"/>
      <w:r>
        <w:rPr>
          <w:bCs/>
        </w:rPr>
        <w:t xml:space="preserve"> improved access to learning and managing in the school environment</w:t>
      </w:r>
      <w:r w:rsidRPr="00C750E6">
        <w:rPr>
          <w:bCs/>
        </w:rPr>
        <w:t xml:space="preserve">. </w:t>
      </w:r>
      <w:r>
        <w:rPr>
          <w:bCs/>
        </w:rPr>
        <w:t xml:space="preserve">This is achieved by offering a </w:t>
      </w:r>
      <w:r w:rsidRPr="00C750E6">
        <w:rPr>
          <w:bCs/>
        </w:rPr>
        <w:t>broad and balanced curriculum</w:t>
      </w:r>
      <w:r>
        <w:rPr>
          <w:bCs/>
        </w:rPr>
        <w:t xml:space="preserve"> and learning through a practical “hands-on” approach; this also aims to re-engage students who may be disaffected. </w:t>
      </w:r>
    </w:p>
    <w:p w:rsidR="007624D6" w:rsidRDefault="007624D6" w:rsidP="007624D6">
      <w:pPr>
        <w:widowControl w:val="0"/>
        <w:jc w:val="both"/>
        <w:rPr>
          <w:bCs/>
        </w:rPr>
      </w:pPr>
      <w:r w:rsidRPr="00CB23C5">
        <w:rPr>
          <w:bCs/>
        </w:rPr>
        <w:t>Play is an essential part of the provision we provide. It underpins learning and all aspects of a child’s development. Through play, children develop language skills, work through their emotions, are creative, develop social and intellectual skills. Providing high quality planned experiences for children is an important way for adults to support learning that is both enjoyable and challenging.</w:t>
      </w:r>
    </w:p>
    <w:p w:rsidR="000B41CA" w:rsidRDefault="000B41CA" w:rsidP="000B41CA">
      <w:pPr>
        <w:widowControl w:val="0"/>
        <w:jc w:val="both"/>
        <w:rPr>
          <w:bCs/>
        </w:rPr>
      </w:pPr>
      <w:r w:rsidRPr="00C750E6">
        <w:rPr>
          <w:bCs/>
        </w:rPr>
        <w:t xml:space="preserve">All pupils will be provided with detailed assessments which </w:t>
      </w:r>
      <w:r>
        <w:rPr>
          <w:bCs/>
        </w:rPr>
        <w:t>enable the team to develop individual provision maps or individual education plans.</w:t>
      </w:r>
      <w:r w:rsidR="00B1527B">
        <w:rPr>
          <w:bCs/>
        </w:rPr>
        <w:t xml:space="preserve"> Following the placement an exit report is produced </w:t>
      </w:r>
      <w:r>
        <w:rPr>
          <w:bCs/>
        </w:rPr>
        <w:t xml:space="preserve">which schools can use for on-going support or to offer as evidence for any statutory special educational </w:t>
      </w:r>
      <w:proofErr w:type="gramStart"/>
      <w:r>
        <w:rPr>
          <w:bCs/>
        </w:rPr>
        <w:t xml:space="preserve">needs </w:t>
      </w:r>
      <w:r w:rsidRPr="00C750E6">
        <w:rPr>
          <w:bCs/>
        </w:rPr>
        <w:t xml:space="preserve"> </w:t>
      </w:r>
      <w:r>
        <w:rPr>
          <w:bCs/>
        </w:rPr>
        <w:t>assessment</w:t>
      </w:r>
      <w:proofErr w:type="gramEnd"/>
      <w:r>
        <w:rPr>
          <w:bCs/>
        </w:rPr>
        <w:t xml:space="preserve"> being requested. </w:t>
      </w:r>
    </w:p>
    <w:p w:rsidR="000B41CA" w:rsidRDefault="000B41CA" w:rsidP="000B41CA">
      <w:pPr>
        <w:spacing w:after="0" w:line="240" w:lineRule="auto"/>
        <w:jc w:val="both"/>
        <w:rPr>
          <w:b/>
          <w:noProof/>
          <w:lang w:eastAsia="en-GB"/>
        </w:rPr>
      </w:pPr>
    </w:p>
    <w:p w:rsidR="000B41CA" w:rsidRPr="005516A2" w:rsidRDefault="000B41CA" w:rsidP="000B41CA">
      <w:pPr>
        <w:widowControl w:val="0"/>
        <w:jc w:val="both"/>
        <w:rPr>
          <w:bCs/>
        </w:rPr>
      </w:pPr>
    </w:p>
    <w:p w:rsidR="000B41CA" w:rsidRPr="00926025" w:rsidRDefault="007E70C4" w:rsidP="000B41CA">
      <w:pPr>
        <w:rPr>
          <w:b/>
          <w:sz w:val="28"/>
          <w:szCs w:val="28"/>
        </w:rPr>
      </w:pPr>
      <w:r>
        <w:rPr>
          <w:b/>
          <w:sz w:val="28"/>
          <w:szCs w:val="28"/>
        </w:rPr>
        <w:lastRenderedPageBreak/>
        <w:t>BBH</w:t>
      </w:r>
      <w:r w:rsidR="000B41CA" w:rsidRPr="00926025">
        <w:rPr>
          <w:b/>
          <w:sz w:val="28"/>
          <w:szCs w:val="28"/>
        </w:rPr>
        <w:t xml:space="preserve"> inclusion </w:t>
      </w:r>
      <w:r w:rsidR="006C470C" w:rsidRPr="00926025">
        <w:rPr>
          <w:b/>
          <w:sz w:val="28"/>
          <w:szCs w:val="28"/>
        </w:rPr>
        <w:t xml:space="preserve">support </w:t>
      </w:r>
      <w:r w:rsidR="000B41CA" w:rsidRPr="00926025">
        <w:rPr>
          <w:b/>
          <w:sz w:val="28"/>
          <w:szCs w:val="28"/>
        </w:rPr>
        <w:t>provides the following:</w:t>
      </w:r>
    </w:p>
    <w:p w:rsidR="000B41CA" w:rsidRPr="007E70C4" w:rsidRDefault="000B41CA" w:rsidP="000B41CA">
      <w:pPr>
        <w:pStyle w:val="ListParagraph"/>
        <w:numPr>
          <w:ilvl w:val="0"/>
          <w:numId w:val="3"/>
        </w:numPr>
        <w:spacing w:line="360" w:lineRule="auto"/>
        <w:rPr>
          <w:sz w:val="24"/>
          <w:szCs w:val="24"/>
        </w:rPr>
      </w:pPr>
      <w:r w:rsidRPr="007E70C4">
        <w:rPr>
          <w:sz w:val="24"/>
          <w:szCs w:val="24"/>
        </w:rPr>
        <w:t>Short-term part-time off-site provision</w:t>
      </w:r>
      <w:r w:rsidR="00926025" w:rsidRPr="007E70C4">
        <w:rPr>
          <w:sz w:val="24"/>
          <w:szCs w:val="24"/>
        </w:rPr>
        <w:t xml:space="preserve"> with supp</w:t>
      </w:r>
      <w:r w:rsidR="00D70FF6">
        <w:rPr>
          <w:sz w:val="24"/>
          <w:szCs w:val="24"/>
        </w:rPr>
        <w:t>or</w:t>
      </w:r>
      <w:r w:rsidR="00926025" w:rsidRPr="007E70C4">
        <w:rPr>
          <w:sz w:val="24"/>
          <w:szCs w:val="24"/>
        </w:rPr>
        <w:t>ted reintegration plans</w:t>
      </w:r>
    </w:p>
    <w:p w:rsidR="000B41CA" w:rsidRPr="007E70C4" w:rsidRDefault="000B41CA" w:rsidP="000B41CA">
      <w:pPr>
        <w:pStyle w:val="ListParagraph"/>
        <w:numPr>
          <w:ilvl w:val="0"/>
          <w:numId w:val="3"/>
        </w:numPr>
        <w:spacing w:line="360" w:lineRule="auto"/>
        <w:rPr>
          <w:sz w:val="24"/>
          <w:szCs w:val="24"/>
        </w:rPr>
      </w:pPr>
      <w:r w:rsidRPr="007E70C4">
        <w:rPr>
          <w:sz w:val="24"/>
          <w:szCs w:val="24"/>
        </w:rPr>
        <w:t xml:space="preserve">Behaviour management interventions and programmes </w:t>
      </w:r>
    </w:p>
    <w:p w:rsidR="000B41CA" w:rsidRPr="007E70C4" w:rsidRDefault="000B41CA" w:rsidP="000B41CA">
      <w:pPr>
        <w:pStyle w:val="ListParagraph"/>
        <w:numPr>
          <w:ilvl w:val="0"/>
          <w:numId w:val="3"/>
        </w:numPr>
        <w:spacing w:line="360" w:lineRule="auto"/>
        <w:rPr>
          <w:sz w:val="24"/>
          <w:szCs w:val="24"/>
        </w:rPr>
      </w:pPr>
      <w:r w:rsidRPr="007E70C4">
        <w:rPr>
          <w:sz w:val="24"/>
          <w:szCs w:val="24"/>
        </w:rPr>
        <w:t>In</w:t>
      </w:r>
      <w:r w:rsidR="00D70FF6">
        <w:rPr>
          <w:sz w:val="24"/>
          <w:szCs w:val="24"/>
        </w:rPr>
        <w:t>-</w:t>
      </w:r>
      <w:r w:rsidRPr="007E70C4">
        <w:rPr>
          <w:sz w:val="24"/>
          <w:szCs w:val="24"/>
        </w:rPr>
        <w:t xml:space="preserve">school </w:t>
      </w:r>
      <w:r w:rsidR="00926025" w:rsidRPr="007E70C4">
        <w:rPr>
          <w:sz w:val="24"/>
          <w:szCs w:val="24"/>
        </w:rPr>
        <w:t xml:space="preserve">observation, </w:t>
      </w:r>
      <w:r w:rsidRPr="007E70C4">
        <w:rPr>
          <w:sz w:val="24"/>
          <w:szCs w:val="24"/>
        </w:rPr>
        <w:t xml:space="preserve">support and advice </w:t>
      </w:r>
    </w:p>
    <w:p w:rsidR="000B41CA" w:rsidRPr="007E70C4" w:rsidRDefault="000B41CA" w:rsidP="000B41CA">
      <w:pPr>
        <w:pStyle w:val="ListParagraph"/>
        <w:numPr>
          <w:ilvl w:val="0"/>
          <w:numId w:val="3"/>
        </w:numPr>
        <w:spacing w:line="360" w:lineRule="auto"/>
        <w:rPr>
          <w:sz w:val="24"/>
          <w:szCs w:val="24"/>
        </w:rPr>
      </w:pPr>
      <w:r w:rsidRPr="007E70C4">
        <w:rPr>
          <w:sz w:val="24"/>
          <w:szCs w:val="24"/>
        </w:rPr>
        <w:t xml:space="preserve">Assessment of </w:t>
      </w:r>
      <w:r w:rsidR="00F50FF4">
        <w:rPr>
          <w:sz w:val="24"/>
          <w:szCs w:val="24"/>
        </w:rPr>
        <w:t>student</w:t>
      </w:r>
      <w:r w:rsidRPr="007E70C4">
        <w:rPr>
          <w:sz w:val="24"/>
          <w:szCs w:val="24"/>
        </w:rPr>
        <w:t>s</w:t>
      </w:r>
      <w:r w:rsidR="007163CC" w:rsidRPr="007E70C4">
        <w:rPr>
          <w:sz w:val="24"/>
          <w:szCs w:val="24"/>
        </w:rPr>
        <w:t>’</w:t>
      </w:r>
      <w:r w:rsidRPr="007E70C4">
        <w:rPr>
          <w:sz w:val="24"/>
          <w:szCs w:val="24"/>
        </w:rPr>
        <w:t xml:space="preserve"> special educational needs alongside our mainstream school and other agency partners </w:t>
      </w:r>
    </w:p>
    <w:p w:rsidR="000B41CA" w:rsidRPr="007E70C4" w:rsidRDefault="000B41CA" w:rsidP="000B41CA">
      <w:pPr>
        <w:pStyle w:val="ListParagraph"/>
        <w:numPr>
          <w:ilvl w:val="0"/>
          <w:numId w:val="3"/>
        </w:numPr>
        <w:spacing w:after="0" w:line="360" w:lineRule="auto"/>
        <w:jc w:val="both"/>
        <w:rPr>
          <w:noProof/>
          <w:sz w:val="24"/>
          <w:szCs w:val="24"/>
          <w:lang w:eastAsia="en-GB"/>
        </w:rPr>
      </w:pPr>
      <w:r w:rsidRPr="007E70C4">
        <w:rPr>
          <w:noProof/>
          <w:sz w:val="24"/>
          <w:szCs w:val="24"/>
          <w:lang w:eastAsia="en-GB"/>
        </w:rPr>
        <w:t>Student and parent/carer voice embedded within the support</w:t>
      </w:r>
    </w:p>
    <w:p w:rsidR="000B41CA" w:rsidRPr="007E70C4" w:rsidRDefault="000B41CA" w:rsidP="000B41CA">
      <w:pPr>
        <w:pStyle w:val="ListParagraph"/>
        <w:numPr>
          <w:ilvl w:val="0"/>
          <w:numId w:val="3"/>
        </w:numPr>
        <w:spacing w:line="360" w:lineRule="auto"/>
        <w:rPr>
          <w:sz w:val="24"/>
          <w:szCs w:val="24"/>
        </w:rPr>
      </w:pPr>
      <w:r w:rsidRPr="007E70C4">
        <w:rPr>
          <w:sz w:val="24"/>
          <w:szCs w:val="24"/>
        </w:rPr>
        <w:t xml:space="preserve">Learning and development support through </w:t>
      </w:r>
      <w:r w:rsidR="00926025" w:rsidRPr="007E70C4">
        <w:rPr>
          <w:sz w:val="24"/>
          <w:szCs w:val="24"/>
        </w:rPr>
        <w:t>a range of interve</w:t>
      </w:r>
      <w:r w:rsidR="00D70FF6">
        <w:rPr>
          <w:sz w:val="24"/>
          <w:szCs w:val="24"/>
        </w:rPr>
        <w:t>n</w:t>
      </w:r>
      <w:r w:rsidR="00926025" w:rsidRPr="007E70C4">
        <w:rPr>
          <w:sz w:val="24"/>
          <w:szCs w:val="24"/>
        </w:rPr>
        <w:t xml:space="preserve">tions. </w:t>
      </w:r>
    </w:p>
    <w:p w:rsidR="006C470C" w:rsidRPr="007E70C4" w:rsidRDefault="00534190" w:rsidP="006C470C">
      <w:pPr>
        <w:spacing w:line="360" w:lineRule="auto"/>
        <w:rPr>
          <w:b/>
          <w:u w:val="single"/>
        </w:rPr>
      </w:pPr>
      <w:r>
        <w:rPr>
          <w:b/>
        </w:rPr>
        <w:t>T</w:t>
      </w:r>
      <w:r w:rsidR="00926025">
        <w:rPr>
          <w:b/>
        </w:rPr>
        <w:t>he</w:t>
      </w:r>
      <w:r w:rsidR="00C60A2D">
        <w:rPr>
          <w:b/>
        </w:rPr>
        <w:t xml:space="preserve"> </w:t>
      </w:r>
      <w:r w:rsidR="00D70FF6">
        <w:rPr>
          <w:b/>
        </w:rPr>
        <w:t xml:space="preserve">centre </w:t>
      </w:r>
      <w:r w:rsidR="00C60A2D">
        <w:rPr>
          <w:b/>
        </w:rPr>
        <w:t>places</w:t>
      </w:r>
      <w:r w:rsidR="00926025">
        <w:rPr>
          <w:b/>
        </w:rPr>
        <w:t xml:space="preserve"> are </w:t>
      </w:r>
      <w:r w:rsidR="008B7939">
        <w:rPr>
          <w:b/>
        </w:rPr>
        <w:t xml:space="preserve">subsidised by the local authority </w:t>
      </w:r>
      <w:r w:rsidR="006C470C" w:rsidRPr="006C470C">
        <w:rPr>
          <w:b/>
        </w:rPr>
        <w:t>through the high needs block</w:t>
      </w:r>
      <w:r w:rsidR="008B7939">
        <w:rPr>
          <w:b/>
        </w:rPr>
        <w:t xml:space="preserve"> at a cost of £10,000 per place per annum</w:t>
      </w:r>
      <w:r w:rsidR="006A6C81">
        <w:rPr>
          <w:b/>
        </w:rPr>
        <w:t xml:space="preserve">; </w:t>
      </w:r>
      <w:r w:rsidR="00D70FF6">
        <w:rPr>
          <w:b/>
        </w:rPr>
        <w:t xml:space="preserve">From September </w:t>
      </w:r>
      <w:proofErr w:type="gramStart"/>
      <w:r w:rsidR="00D70FF6">
        <w:rPr>
          <w:b/>
        </w:rPr>
        <w:t xml:space="preserve">2018 </w:t>
      </w:r>
      <w:r w:rsidR="006A6C81">
        <w:rPr>
          <w:b/>
        </w:rPr>
        <w:t xml:space="preserve"> </w:t>
      </w:r>
      <w:r w:rsidR="006C470C" w:rsidRPr="006A6C81">
        <w:rPr>
          <w:b/>
        </w:rPr>
        <w:t>school</w:t>
      </w:r>
      <w:r w:rsidR="006A6C81" w:rsidRPr="006A6C81">
        <w:rPr>
          <w:b/>
        </w:rPr>
        <w:t>s</w:t>
      </w:r>
      <w:proofErr w:type="gramEnd"/>
      <w:r w:rsidR="006A6C81" w:rsidRPr="006A6C81">
        <w:rPr>
          <w:b/>
        </w:rPr>
        <w:t xml:space="preserve"> </w:t>
      </w:r>
      <w:r w:rsidR="00D70FF6">
        <w:rPr>
          <w:b/>
        </w:rPr>
        <w:t>can</w:t>
      </w:r>
      <w:r w:rsidR="006C470C" w:rsidRPr="006A6C81">
        <w:rPr>
          <w:b/>
        </w:rPr>
        <w:t xml:space="preserve"> access a place </w:t>
      </w:r>
      <w:r w:rsidR="00926025" w:rsidRPr="006A6C81">
        <w:rPr>
          <w:b/>
        </w:rPr>
        <w:t xml:space="preserve">from </w:t>
      </w:r>
      <w:r w:rsidR="006A6C81">
        <w:rPr>
          <w:b/>
          <w:u w:val="single"/>
        </w:rPr>
        <w:t xml:space="preserve"> a cost of</w:t>
      </w:r>
      <w:r w:rsidR="006C470C" w:rsidRPr="007E70C4">
        <w:rPr>
          <w:b/>
          <w:u w:val="single"/>
        </w:rPr>
        <w:t>:</w:t>
      </w:r>
    </w:p>
    <w:tbl>
      <w:tblPr>
        <w:tblW w:w="6961" w:type="dxa"/>
        <w:tblInd w:w="93" w:type="dxa"/>
        <w:tblLook w:val="04A0" w:firstRow="1" w:lastRow="0" w:firstColumn="1" w:lastColumn="0" w:noHBand="0" w:noVBand="1"/>
      </w:tblPr>
      <w:tblGrid>
        <w:gridCol w:w="5402"/>
        <w:gridCol w:w="1559"/>
      </w:tblGrid>
      <w:tr w:rsidR="00926025" w:rsidRPr="00926025" w:rsidTr="00EC3525">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6025" w:rsidRPr="00F22AB0" w:rsidRDefault="00926025" w:rsidP="00926025">
            <w:pPr>
              <w:spacing w:after="0" w:line="240" w:lineRule="auto"/>
              <w:rPr>
                <w:rFonts w:ascii="Calibri" w:eastAsia="Times New Roman" w:hAnsi="Calibri" w:cs="Times New Roman"/>
                <w:b/>
                <w:bCs/>
                <w:color w:val="000000"/>
                <w:sz w:val="28"/>
                <w:szCs w:val="28"/>
                <w:lang w:eastAsia="en-GB"/>
              </w:rPr>
            </w:pPr>
            <w:r w:rsidRPr="00F22AB0">
              <w:rPr>
                <w:rFonts w:ascii="Calibri" w:eastAsia="Times New Roman" w:hAnsi="Calibri" w:cs="Times New Roman"/>
                <w:b/>
                <w:bCs/>
                <w:color w:val="000000"/>
                <w:sz w:val="28"/>
                <w:szCs w:val="28"/>
                <w:lang w:eastAsia="en-GB"/>
              </w:rPr>
              <w:t>Programme of support</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926025" w:rsidRPr="00F22AB0" w:rsidRDefault="00926025" w:rsidP="00926025">
            <w:pPr>
              <w:spacing w:after="0" w:line="240" w:lineRule="auto"/>
              <w:rPr>
                <w:rFonts w:ascii="Calibri" w:eastAsia="Times New Roman" w:hAnsi="Calibri" w:cs="Times New Roman"/>
                <w:b/>
                <w:bCs/>
                <w:color w:val="000000"/>
                <w:sz w:val="28"/>
                <w:szCs w:val="28"/>
                <w:lang w:eastAsia="en-GB"/>
              </w:rPr>
            </w:pPr>
            <w:r w:rsidRPr="00F22AB0">
              <w:rPr>
                <w:rFonts w:ascii="Calibri" w:eastAsia="Times New Roman" w:hAnsi="Calibri" w:cs="Times New Roman"/>
                <w:b/>
                <w:bCs/>
                <w:color w:val="000000"/>
                <w:sz w:val="28"/>
                <w:szCs w:val="28"/>
                <w:lang w:eastAsia="en-GB"/>
              </w:rPr>
              <w:t xml:space="preserve">     Cost </w:t>
            </w:r>
          </w:p>
        </w:tc>
      </w:tr>
      <w:tr w:rsidR="00926025" w:rsidRPr="00926025" w:rsidTr="00EC3525">
        <w:trPr>
          <w:trHeight w:val="300"/>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926025" w:rsidRPr="00F22AB0" w:rsidRDefault="00926025" w:rsidP="00926025">
            <w:pPr>
              <w:spacing w:after="0" w:line="240" w:lineRule="auto"/>
              <w:rPr>
                <w:rFonts w:ascii="Calibri" w:eastAsia="Times New Roman" w:hAnsi="Calibri" w:cs="Times New Roman"/>
                <w:color w:val="000000"/>
                <w:sz w:val="28"/>
                <w:szCs w:val="28"/>
                <w:lang w:eastAsia="en-GB"/>
              </w:rPr>
            </w:pPr>
            <w:r w:rsidRPr="00F22AB0">
              <w:rPr>
                <w:rFonts w:ascii="Calibri" w:eastAsia="Times New Roman" w:hAnsi="Calibri" w:cs="Times New Roman"/>
                <w:color w:val="000000"/>
                <w:sz w:val="28"/>
                <w:szCs w:val="28"/>
                <w:lang w:eastAsia="en-GB"/>
              </w:rPr>
              <w:t xml:space="preserve">12 week support place </w:t>
            </w:r>
          </w:p>
        </w:tc>
        <w:tc>
          <w:tcPr>
            <w:tcW w:w="1559" w:type="dxa"/>
            <w:tcBorders>
              <w:top w:val="nil"/>
              <w:left w:val="nil"/>
              <w:bottom w:val="single" w:sz="4" w:space="0" w:color="auto"/>
              <w:right w:val="single" w:sz="4" w:space="0" w:color="auto"/>
            </w:tcBorders>
            <w:shd w:val="clear" w:color="auto" w:fill="auto"/>
            <w:noWrap/>
            <w:vAlign w:val="bottom"/>
            <w:hideMark/>
          </w:tcPr>
          <w:p w:rsidR="00926025" w:rsidRPr="00F22AB0" w:rsidRDefault="007B25B9" w:rsidP="00926025">
            <w:pPr>
              <w:spacing w:after="0" w:line="240" w:lineRule="auto"/>
              <w:jc w:val="center"/>
              <w:rPr>
                <w:rFonts w:ascii="Calibri" w:eastAsia="Times New Roman" w:hAnsi="Calibri" w:cs="Times New Roman"/>
                <w:color w:val="000000"/>
                <w:sz w:val="28"/>
                <w:szCs w:val="28"/>
                <w:lang w:eastAsia="en-GB"/>
              </w:rPr>
            </w:pPr>
            <w:r w:rsidRPr="00F22AB0">
              <w:rPr>
                <w:rFonts w:ascii="Calibri" w:eastAsia="Times New Roman" w:hAnsi="Calibri" w:cs="Times New Roman"/>
                <w:color w:val="000000"/>
                <w:sz w:val="28"/>
                <w:szCs w:val="28"/>
                <w:lang w:eastAsia="en-GB"/>
              </w:rPr>
              <w:t>£</w:t>
            </w:r>
            <w:r w:rsidR="00926025" w:rsidRPr="00F22AB0">
              <w:rPr>
                <w:rFonts w:ascii="Calibri" w:eastAsia="Times New Roman" w:hAnsi="Calibri" w:cs="Times New Roman"/>
                <w:color w:val="000000"/>
                <w:sz w:val="28"/>
                <w:szCs w:val="28"/>
                <w:lang w:eastAsia="en-GB"/>
              </w:rPr>
              <w:t>3,600</w:t>
            </w:r>
          </w:p>
        </w:tc>
      </w:tr>
      <w:tr w:rsidR="00926025" w:rsidRPr="00926025" w:rsidTr="00EC3525">
        <w:trPr>
          <w:trHeight w:val="478"/>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EC3525" w:rsidRPr="00F22AB0" w:rsidRDefault="00926025" w:rsidP="00926025">
            <w:pPr>
              <w:spacing w:after="0" w:line="240" w:lineRule="auto"/>
              <w:rPr>
                <w:rFonts w:ascii="Calibri" w:eastAsia="Times New Roman" w:hAnsi="Calibri" w:cs="Times New Roman"/>
                <w:color w:val="000000"/>
                <w:sz w:val="28"/>
                <w:szCs w:val="28"/>
                <w:lang w:eastAsia="en-GB"/>
              </w:rPr>
            </w:pPr>
            <w:r w:rsidRPr="00F22AB0">
              <w:rPr>
                <w:rFonts w:ascii="Calibri" w:eastAsia="Times New Roman" w:hAnsi="Calibri" w:cs="Times New Roman"/>
                <w:color w:val="000000"/>
                <w:sz w:val="28"/>
                <w:szCs w:val="28"/>
                <w:lang w:eastAsia="en-GB"/>
              </w:rPr>
              <w:t>4 week extension request to placement</w:t>
            </w:r>
            <w:r w:rsidR="00EC3525" w:rsidRPr="00F22AB0">
              <w:rPr>
                <w:rFonts w:ascii="Calibri" w:eastAsia="Times New Roman" w:hAnsi="Calibri" w:cs="Times New Roman"/>
                <w:color w:val="000000"/>
                <w:sz w:val="28"/>
                <w:szCs w:val="28"/>
                <w:lang w:eastAsia="en-GB"/>
              </w:rPr>
              <w:t xml:space="preserve"> for reintegration</w:t>
            </w:r>
          </w:p>
        </w:tc>
        <w:tc>
          <w:tcPr>
            <w:tcW w:w="1559" w:type="dxa"/>
            <w:tcBorders>
              <w:top w:val="nil"/>
              <w:left w:val="nil"/>
              <w:bottom w:val="single" w:sz="4" w:space="0" w:color="auto"/>
              <w:right w:val="single" w:sz="4" w:space="0" w:color="auto"/>
            </w:tcBorders>
            <w:shd w:val="clear" w:color="auto" w:fill="auto"/>
            <w:noWrap/>
            <w:vAlign w:val="bottom"/>
            <w:hideMark/>
          </w:tcPr>
          <w:p w:rsidR="00926025" w:rsidRPr="00F22AB0" w:rsidRDefault="007B25B9" w:rsidP="00926025">
            <w:pPr>
              <w:spacing w:after="0" w:line="240" w:lineRule="auto"/>
              <w:jc w:val="center"/>
              <w:rPr>
                <w:rFonts w:ascii="Calibri" w:eastAsia="Times New Roman" w:hAnsi="Calibri" w:cs="Times New Roman"/>
                <w:color w:val="000000"/>
                <w:sz w:val="28"/>
                <w:szCs w:val="28"/>
                <w:lang w:eastAsia="en-GB"/>
              </w:rPr>
            </w:pPr>
            <w:r w:rsidRPr="00F22AB0">
              <w:rPr>
                <w:rFonts w:ascii="Calibri" w:eastAsia="Times New Roman" w:hAnsi="Calibri" w:cs="Times New Roman"/>
                <w:color w:val="000000"/>
                <w:sz w:val="28"/>
                <w:szCs w:val="28"/>
                <w:lang w:eastAsia="en-GB"/>
              </w:rPr>
              <w:t>£</w:t>
            </w:r>
            <w:r w:rsidR="00926025" w:rsidRPr="00F22AB0">
              <w:rPr>
                <w:rFonts w:ascii="Calibri" w:eastAsia="Times New Roman" w:hAnsi="Calibri" w:cs="Times New Roman"/>
                <w:color w:val="000000"/>
                <w:sz w:val="28"/>
                <w:szCs w:val="28"/>
                <w:lang w:eastAsia="en-GB"/>
              </w:rPr>
              <w:t>1, 200</w:t>
            </w:r>
          </w:p>
        </w:tc>
      </w:tr>
      <w:tr w:rsidR="00EC3525" w:rsidRPr="00926025" w:rsidTr="00EC3525">
        <w:trPr>
          <w:trHeight w:val="302"/>
        </w:trPr>
        <w:tc>
          <w:tcPr>
            <w:tcW w:w="5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C3525" w:rsidRPr="00F22AB0" w:rsidRDefault="00EC3525" w:rsidP="00EC3525">
            <w:pPr>
              <w:spacing w:after="0" w:line="240" w:lineRule="auto"/>
              <w:rPr>
                <w:rFonts w:ascii="Calibri" w:eastAsia="Times New Roman" w:hAnsi="Calibri" w:cs="Times New Roman"/>
                <w:color w:val="000000"/>
                <w:sz w:val="28"/>
                <w:szCs w:val="28"/>
                <w:lang w:eastAsia="en-GB"/>
              </w:rPr>
            </w:pPr>
            <w:r w:rsidRPr="00F22AB0">
              <w:rPr>
                <w:rFonts w:ascii="Calibri" w:eastAsia="Times New Roman" w:hAnsi="Calibri" w:cs="Times New Roman"/>
                <w:color w:val="000000"/>
                <w:sz w:val="28"/>
                <w:szCs w:val="28"/>
                <w:lang w:eastAsia="en-GB"/>
              </w:rPr>
              <w:t xml:space="preserve">Additional 14 week assessment place </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C3525" w:rsidRPr="00F22AB0" w:rsidRDefault="007B25B9" w:rsidP="00926025">
            <w:pPr>
              <w:spacing w:after="0" w:line="240" w:lineRule="auto"/>
              <w:jc w:val="center"/>
              <w:rPr>
                <w:rFonts w:ascii="Calibri" w:eastAsia="Times New Roman" w:hAnsi="Calibri" w:cs="Times New Roman"/>
                <w:color w:val="000000"/>
                <w:sz w:val="28"/>
                <w:szCs w:val="28"/>
                <w:lang w:eastAsia="en-GB"/>
              </w:rPr>
            </w:pPr>
            <w:r w:rsidRPr="00F22AB0">
              <w:rPr>
                <w:rFonts w:ascii="Calibri" w:eastAsia="Times New Roman" w:hAnsi="Calibri" w:cs="Times New Roman"/>
                <w:color w:val="000000"/>
                <w:sz w:val="28"/>
                <w:szCs w:val="28"/>
                <w:lang w:eastAsia="en-GB"/>
              </w:rPr>
              <w:t>£</w:t>
            </w:r>
            <w:r w:rsidR="00EC3525" w:rsidRPr="00F22AB0">
              <w:rPr>
                <w:rFonts w:ascii="Calibri" w:eastAsia="Times New Roman" w:hAnsi="Calibri" w:cs="Times New Roman"/>
                <w:color w:val="000000"/>
                <w:sz w:val="28"/>
                <w:szCs w:val="28"/>
                <w:lang w:eastAsia="en-GB"/>
              </w:rPr>
              <w:t>4,200</w:t>
            </w:r>
          </w:p>
        </w:tc>
      </w:tr>
    </w:tbl>
    <w:p w:rsidR="008D27E6" w:rsidRDefault="006C470C" w:rsidP="00926025">
      <w:pPr>
        <w:spacing w:line="360" w:lineRule="auto"/>
        <w:rPr>
          <w:b/>
        </w:rPr>
      </w:pPr>
      <w:r w:rsidRPr="00926025">
        <w:rPr>
          <w:b/>
          <w:sz w:val="28"/>
          <w:szCs w:val="28"/>
        </w:rPr>
        <w:t>If you have a pupil</w:t>
      </w:r>
      <w:r w:rsidR="001E6BD2">
        <w:rPr>
          <w:b/>
          <w:sz w:val="28"/>
          <w:szCs w:val="28"/>
        </w:rPr>
        <w:t xml:space="preserve"> who</w:t>
      </w:r>
      <w:r w:rsidRPr="00926025">
        <w:rPr>
          <w:b/>
          <w:sz w:val="28"/>
          <w:szCs w:val="28"/>
        </w:rPr>
        <w:t xml:space="preserve"> you would like support f</w:t>
      </w:r>
      <w:r w:rsidR="00926025" w:rsidRPr="00926025">
        <w:rPr>
          <w:b/>
          <w:sz w:val="28"/>
          <w:szCs w:val="28"/>
        </w:rPr>
        <w:t>or please see Bradford Schools O</w:t>
      </w:r>
      <w:r w:rsidRPr="00926025">
        <w:rPr>
          <w:b/>
          <w:sz w:val="28"/>
          <w:szCs w:val="28"/>
        </w:rPr>
        <w:t>nline for our referral form</w:t>
      </w:r>
      <w:r w:rsidR="00926025" w:rsidRPr="00926025">
        <w:rPr>
          <w:b/>
          <w:sz w:val="28"/>
          <w:szCs w:val="28"/>
        </w:rPr>
        <w:t xml:space="preserve"> and school agreement</w:t>
      </w:r>
      <w:r w:rsidR="006A6C81">
        <w:rPr>
          <w:b/>
          <w:sz w:val="28"/>
          <w:szCs w:val="28"/>
        </w:rPr>
        <w:t xml:space="preserve">. Any questions or queries please </w:t>
      </w:r>
      <w:r w:rsidR="00926025" w:rsidRPr="00926025">
        <w:rPr>
          <w:b/>
          <w:sz w:val="28"/>
          <w:szCs w:val="28"/>
        </w:rPr>
        <w:t>contact Be</w:t>
      </w:r>
      <w:r w:rsidR="006A6C81">
        <w:rPr>
          <w:b/>
          <w:sz w:val="28"/>
          <w:szCs w:val="28"/>
        </w:rPr>
        <w:t xml:space="preserve">haviour Support on 01274 439328 or email </w:t>
      </w:r>
      <w:hyperlink r:id="rId15" w:history="1">
        <w:r w:rsidR="006A6C81" w:rsidRPr="002B6232">
          <w:rPr>
            <w:rStyle w:val="Hyperlink"/>
            <w:b/>
            <w:sz w:val="28"/>
            <w:szCs w:val="28"/>
          </w:rPr>
          <w:t>bssadmin@bradford.gov.uk</w:t>
        </w:r>
      </w:hyperlink>
      <w:r w:rsidR="006A6C81">
        <w:rPr>
          <w:b/>
          <w:sz w:val="28"/>
          <w:szCs w:val="28"/>
        </w:rPr>
        <w:t xml:space="preserve"> </w:t>
      </w:r>
    </w:p>
    <w:sectPr w:rsidR="008D27E6" w:rsidSect="005516A2">
      <w:pgSz w:w="16838" w:h="11906" w:orient="landscape"/>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CA9"/>
      </v:shape>
    </w:pict>
  </w:numPicBullet>
  <w:abstractNum w:abstractNumId="0">
    <w:nsid w:val="29817911"/>
    <w:multiLevelType w:val="hybridMultilevel"/>
    <w:tmpl w:val="FC7E2988"/>
    <w:lvl w:ilvl="0" w:tplc="36AE157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10D76F1"/>
    <w:multiLevelType w:val="hybridMultilevel"/>
    <w:tmpl w:val="98EAE7FC"/>
    <w:lvl w:ilvl="0" w:tplc="BA58422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0A7647A"/>
    <w:multiLevelType w:val="hybridMultilevel"/>
    <w:tmpl w:val="BD26D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D85485C"/>
    <w:multiLevelType w:val="hybridMultilevel"/>
    <w:tmpl w:val="7894269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6A2"/>
    <w:rsid w:val="00043DEB"/>
    <w:rsid w:val="000465CB"/>
    <w:rsid w:val="000A529C"/>
    <w:rsid w:val="000B41CA"/>
    <w:rsid w:val="000C7F45"/>
    <w:rsid w:val="000F3EBE"/>
    <w:rsid w:val="00104F02"/>
    <w:rsid w:val="001178A2"/>
    <w:rsid w:val="00123024"/>
    <w:rsid w:val="001916BD"/>
    <w:rsid w:val="001D1EEB"/>
    <w:rsid w:val="001E578C"/>
    <w:rsid w:val="001E6BD2"/>
    <w:rsid w:val="00216932"/>
    <w:rsid w:val="00296ADB"/>
    <w:rsid w:val="002A45E3"/>
    <w:rsid w:val="002F2C62"/>
    <w:rsid w:val="00310FBD"/>
    <w:rsid w:val="0033757F"/>
    <w:rsid w:val="00343EC1"/>
    <w:rsid w:val="00361C95"/>
    <w:rsid w:val="003F2818"/>
    <w:rsid w:val="003F4D6C"/>
    <w:rsid w:val="003F7554"/>
    <w:rsid w:val="00456190"/>
    <w:rsid w:val="00476A7B"/>
    <w:rsid w:val="004C045E"/>
    <w:rsid w:val="004D5E47"/>
    <w:rsid w:val="00534190"/>
    <w:rsid w:val="005516A2"/>
    <w:rsid w:val="005878CA"/>
    <w:rsid w:val="00596042"/>
    <w:rsid w:val="00624266"/>
    <w:rsid w:val="006A6C81"/>
    <w:rsid w:val="006C470C"/>
    <w:rsid w:val="007163CC"/>
    <w:rsid w:val="00730D63"/>
    <w:rsid w:val="007624D6"/>
    <w:rsid w:val="00767F90"/>
    <w:rsid w:val="00792971"/>
    <w:rsid w:val="007B25B9"/>
    <w:rsid w:val="007E70C4"/>
    <w:rsid w:val="008470F2"/>
    <w:rsid w:val="008A4A9F"/>
    <w:rsid w:val="008A7ADE"/>
    <w:rsid w:val="008B7939"/>
    <w:rsid w:val="008C053A"/>
    <w:rsid w:val="008D27E6"/>
    <w:rsid w:val="00926025"/>
    <w:rsid w:val="00962E0A"/>
    <w:rsid w:val="009D223D"/>
    <w:rsid w:val="00AF086C"/>
    <w:rsid w:val="00B1527B"/>
    <w:rsid w:val="00C03C03"/>
    <w:rsid w:val="00C60A2D"/>
    <w:rsid w:val="00C63683"/>
    <w:rsid w:val="00C750E6"/>
    <w:rsid w:val="00CB23C5"/>
    <w:rsid w:val="00D70FF6"/>
    <w:rsid w:val="00D76B06"/>
    <w:rsid w:val="00D913FF"/>
    <w:rsid w:val="00DB2822"/>
    <w:rsid w:val="00DC6C26"/>
    <w:rsid w:val="00E24E5C"/>
    <w:rsid w:val="00E50C29"/>
    <w:rsid w:val="00E65D69"/>
    <w:rsid w:val="00EC3525"/>
    <w:rsid w:val="00EC37B0"/>
    <w:rsid w:val="00EF193A"/>
    <w:rsid w:val="00F22AB0"/>
    <w:rsid w:val="00F50FF4"/>
    <w:rsid w:val="00F609BE"/>
    <w:rsid w:val="00F719B9"/>
    <w:rsid w:val="00F81D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516A2"/>
    <w:pPr>
      <w:keepNext/>
      <w:keepLines/>
      <w:spacing w:before="240" w:after="0"/>
      <w:outlineLvl w:val="0"/>
    </w:pPr>
    <w:rPr>
      <w:rFonts w:asciiTheme="majorHAnsi" w:eastAsiaTheme="majorEastAsia" w:hAnsiTheme="majorHAnsi" w:cstheme="majorBidi"/>
      <w:color w:val="5A5C5E"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16A2"/>
    <w:rPr>
      <w:rFonts w:asciiTheme="majorHAnsi" w:eastAsiaTheme="majorEastAsia" w:hAnsiTheme="majorHAnsi" w:cstheme="majorBidi"/>
      <w:color w:val="5A5C5E" w:themeColor="accent1" w:themeShade="BF"/>
      <w:sz w:val="32"/>
      <w:szCs w:val="32"/>
    </w:rPr>
  </w:style>
  <w:style w:type="paragraph" w:styleId="ListParagraph">
    <w:name w:val="List Paragraph"/>
    <w:basedOn w:val="Normal"/>
    <w:uiPriority w:val="34"/>
    <w:qFormat/>
    <w:rsid w:val="005516A2"/>
    <w:pPr>
      <w:ind w:left="720"/>
      <w:contextualSpacing/>
    </w:pPr>
  </w:style>
  <w:style w:type="table" w:customStyle="1" w:styleId="TableGrid1">
    <w:name w:val="Table Grid1"/>
    <w:basedOn w:val="TableNormal"/>
    <w:next w:val="TableGrid"/>
    <w:uiPriority w:val="59"/>
    <w:rsid w:val="008D27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8D27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96A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6ADB"/>
    <w:rPr>
      <w:rFonts w:ascii="Segoe UI" w:hAnsi="Segoe UI" w:cs="Segoe UI"/>
      <w:sz w:val="18"/>
      <w:szCs w:val="18"/>
    </w:rPr>
  </w:style>
  <w:style w:type="character" w:styleId="Hyperlink">
    <w:name w:val="Hyperlink"/>
    <w:basedOn w:val="DefaultParagraphFont"/>
    <w:uiPriority w:val="99"/>
    <w:unhideWhenUsed/>
    <w:rsid w:val="006C470C"/>
    <w:rPr>
      <w:color w:val="5F5F5F" w:themeColor="hyperlink"/>
      <w:u w:val="single"/>
    </w:rPr>
  </w:style>
  <w:style w:type="character" w:styleId="FollowedHyperlink">
    <w:name w:val="FollowedHyperlink"/>
    <w:basedOn w:val="DefaultParagraphFont"/>
    <w:uiPriority w:val="99"/>
    <w:semiHidden/>
    <w:unhideWhenUsed/>
    <w:rsid w:val="006C470C"/>
    <w:rPr>
      <w:color w:val="969696"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516A2"/>
    <w:pPr>
      <w:keepNext/>
      <w:keepLines/>
      <w:spacing w:before="240" w:after="0"/>
      <w:outlineLvl w:val="0"/>
    </w:pPr>
    <w:rPr>
      <w:rFonts w:asciiTheme="majorHAnsi" w:eastAsiaTheme="majorEastAsia" w:hAnsiTheme="majorHAnsi" w:cstheme="majorBidi"/>
      <w:color w:val="5A5C5E"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16A2"/>
    <w:rPr>
      <w:rFonts w:asciiTheme="majorHAnsi" w:eastAsiaTheme="majorEastAsia" w:hAnsiTheme="majorHAnsi" w:cstheme="majorBidi"/>
      <w:color w:val="5A5C5E" w:themeColor="accent1" w:themeShade="BF"/>
      <w:sz w:val="32"/>
      <w:szCs w:val="32"/>
    </w:rPr>
  </w:style>
  <w:style w:type="paragraph" w:styleId="ListParagraph">
    <w:name w:val="List Paragraph"/>
    <w:basedOn w:val="Normal"/>
    <w:uiPriority w:val="34"/>
    <w:qFormat/>
    <w:rsid w:val="005516A2"/>
    <w:pPr>
      <w:ind w:left="720"/>
      <w:contextualSpacing/>
    </w:pPr>
  </w:style>
  <w:style w:type="table" w:customStyle="1" w:styleId="TableGrid1">
    <w:name w:val="Table Grid1"/>
    <w:basedOn w:val="TableNormal"/>
    <w:next w:val="TableGrid"/>
    <w:uiPriority w:val="59"/>
    <w:rsid w:val="008D27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8D27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96A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6ADB"/>
    <w:rPr>
      <w:rFonts w:ascii="Segoe UI" w:hAnsi="Segoe UI" w:cs="Segoe UI"/>
      <w:sz w:val="18"/>
      <w:szCs w:val="18"/>
    </w:rPr>
  </w:style>
  <w:style w:type="character" w:styleId="Hyperlink">
    <w:name w:val="Hyperlink"/>
    <w:basedOn w:val="DefaultParagraphFont"/>
    <w:uiPriority w:val="99"/>
    <w:unhideWhenUsed/>
    <w:rsid w:val="006C470C"/>
    <w:rPr>
      <w:color w:val="5F5F5F" w:themeColor="hyperlink"/>
      <w:u w:val="single"/>
    </w:rPr>
  </w:style>
  <w:style w:type="character" w:styleId="FollowedHyperlink">
    <w:name w:val="FollowedHyperlink"/>
    <w:basedOn w:val="DefaultParagraphFont"/>
    <w:uiPriority w:val="99"/>
    <w:semiHidden/>
    <w:unhideWhenUsed/>
    <w:rsid w:val="006C470C"/>
    <w:rPr>
      <w:color w:val="96969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514504">
      <w:bodyDiv w:val="1"/>
      <w:marLeft w:val="0"/>
      <w:marRight w:val="0"/>
      <w:marTop w:val="0"/>
      <w:marBottom w:val="0"/>
      <w:divBdr>
        <w:top w:val="none" w:sz="0" w:space="0" w:color="auto"/>
        <w:left w:val="none" w:sz="0" w:space="0" w:color="auto"/>
        <w:bottom w:val="none" w:sz="0" w:space="0" w:color="auto"/>
        <w:right w:val="none" w:sz="0" w:space="0" w:color="auto"/>
      </w:divBdr>
    </w:div>
    <w:div w:id="1356034831">
      <w:bodyDiv w:val="1"/>
      <w:marLeft w:val="0"/>
      <w:marRight w:val="0"/>
      <w:marTop w:val="0"/>
      <w:marBottom w:val="0"/>
      <w:divBdr>
        <w:top w:val="none" w:sz="0" w:space="0" w:color="auto"/>
        <w:left w:val="none" w:sz="0" w:space="0" w:color="auto"/>
        <w:bottom w:val="none" w:sz="0" w:space="0" w:color="auto"/>
        <w:right w:val="none" w:sz="0" w:space="0" w:color="auto"/>
      </w:divBdr>
    </w:div>
    <w:div w:id="1946380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yperlink" Target="mailto:bssadmin@bradford.gov.uk" TargetMode="External"/><Relationship Id="rId10"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B775D8-5948-4740-B7A0-BC2698A51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542</Words>
  <Characters>3090</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3625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Pasquale Hester</dc:creator>
  <cp:lastModifiedBy>Emma Wilkinson</cp:lastModifiedBy>
  <cp:revision>2</cp:revision>
  <cp:lastPrinted>2018-01-12T16:16:00Z</cp:lastPrinted>
  <dcterms:created xsi:type="dcterms:W3CDTF">2018-01-26T14:37:00Z</dcterms:created>
  <dcterms:modified xsi:type="dcterms:W3CDTF">2018-01-26T14:37:00Z</dcterms:modified>
</cp:coreProperties>
</file>